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imes New Roman" w:hAnsi="Times New Roman"/>
        </w:rPr>
        <w:id w:val="994835443"/>
        <w:docPartObj>
          <w:docPartGallery w:val="Cover Pages"/>
          <w:docPartUnique/>
        </w:docPartObj>
      </w:sdtPr>
      <w:sdtEndPr/>
      <w:sdtContent>
        <w:tbl>
          <w:tblPr>
            <w:tblW w:w="0" w:type="auto"/>
            <w:tblInd w:w="99" w:type="dxa"/>
            <w:tblLayout w:type="fixed"/>
            <w:tblLook w:val="0000" w:firstRow="0" w:lastRow="0" w:firstColumn="0" w:lastColumn="0" w:noHBand="0" w:noVBand="0"/>
          </w:tblPr>
          <w:tblGrid>
            <w:gridCol w:w="2846"/>
          </w:tblGrid>
          <w:tr w:rsidR="00463E29" w:rsidRPr="00643220" w14:paraId="62581BBB" w14:textId="77777777" w:rsidTr="006024B8">
            <w:trPr>
              <w:trHeight w:hRule="exact" w:val="272"/>
            </w:trPr>
            <w:tc>
              <w:tcPr>
                <w:tcW w:w="2846" w:type="dxa"/>
              </w:tcPr>
              <w:p w14:paraId="74685A2B" w14:textId="77777777" w:rsidR="00463E29" w:rsidRPr="00643220" w:rsidRDefault="00463E29" w:rsidP="00B42CE6">
                <w:pPr>
                  <w:pStyle w:val="a5"/>
                  <w:tabs>
                    <w:tab w:val="right" w:pos="9852"/>
                  </w:tabs>
                  <w:snapToGrid w:val="0"/>
                  <w:spacing w:line="360" w:lineRule="auto"/>
                  <w:ind w:left="132" w:right="127"/>
                  <w:jc w:val="center"/>
                  <w:rPr>
                    <w:rFonts w:ascii="Times New Roman" w:hAnsi="Times New Roman"/>
                  </w:rPr>
                </w:pPr>
              </w:p>
            </w:tc>
          </w:tr>
        </w:tbl>
        <w:p w14:paraId="692CB55D" w14:textId="77777777" w:rsidR="00463E29" w:rsidRPr="00643220" w:rsidRDefault="008925CD" w:rsidP="00B42CE6">
          <w:pPr>
            <w:spacing w:after="0" w:line="360" w:lineRule="auto"/>
            <w:rPr>
              <w:rFonts w:ascii="Times New Roman" w:eastAsia="Times New Roman" w:hAnsi="Times New Roman"/>
              <w:noProof/>
            </w:rPr>
          </w:pPr>
          <w:r>
            <w:rPr>
              <w:rFonts w:ascii="Times New Roman" w:eastAsia="Times New Roman" w:hAnsi="Times New Roman"/>
              <w:noProof/>
              <w:lang w:val="el-GR" w:eastAsia="el-GR"/>
            </w:rPr>
            <mc:AlternateContent>
              <mc:Choice Requires="wps">
                <w:drawing>
                  <wp:anchor distT="0" distB="0" distL="114300" distR="114300" simplePos="0" relativeHeight="251659264" behindDoc="0" locked="0" layoutInCell="1" allowOverlap="1" wp14:anchorId="3ACD1FCB" wp14:editId="6A4974E0">
                    <wp:simplePos x="0" y="0"/>
                    <wp:positionH relativeFrom="page">
                      <wp:posOffset>219075</wp:posOffset>
                    </wp:positionH>
                    <wp:positionV relativeFrom="page">
                      <wp:posOffset>2209800</wp:posOffset>
                    </wp:positionV>
                    <wp:extent cx="7112635" cy="7264400"/>
                    <wp:effectExtent l="0" t="0" r="0" b="0"/>
                    <wp:wrapNone/>
                    <wp:docPr id="138" name="Πλαίσιο κειμένου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635" cy="726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25"/>
                                  <w:gridCol w:w="5801"/>
                                </w:tblGrid>
                                <w:tr w:rsidR="00FF64E5" w:rsidRPr="00A50D64" w14:paraId="7B0AF5AC" w14:textId="77777777">
                                  <w:trPr>
                                    <w:jc w:val="center"/>
                                  </w:trPr>
                                  <w:tc>
                                    <w:tcPr>
                                      <w:tcW w:w="2568" w:type="pct"/>
                                      <w:vAlign w:val="center"/>
                                    </w:tcPr>
                                    <w:p w14:paraId="0B57BADE" w14:textId="77777777" w:rsidR="00FF64E5" w:rsidRPr="00A33E8B" w:rsidRDefault="00FF64E5">
                                      <w:pPr>
                                        <w:jc w:val="right"/>
                                        <w:rPr>
                                          <w:rFonts w:ascii="Times New Roman" w:hAnsi="Times New Roman"/>
                                        </w:rPr>
                                      </w:pPr>
                                      <w:r w:rsidRPr="00A33E8B">
                                        <w:rPr>
                                          <w:rFonts w:ascii="Times New Roman" w:hAnsi="Times New Roman"/>
                                          <w:noProof/>
                                          <w:lang w:val="el-GR" w:eastAsia="el-GR"/>
                                        </w:rPr>
                                        <w:drawing>
                                          <wp:inline distT="0" distB="0" distL="0" distR="0" wp14:anchorId="3FF897F5" wp14:editId="3EEA5DC2">
                                            <wp:extent cx="2554224" cy="3831336"/>
                                            <wp:effectExtent l="0" t="0" r="0" b="0"/>
                                            <wp:docPr id="3"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2554224" cy="3831336"/>
                                                    </a:xfrm>
                                                    <a:prstGeom prst="rect">
                                                      <a:avLst/>
                                                    </a:prstGeom>
                                                  </pic:spPr>
                                                </pic:pic>
                                              </a:graphicData>
                                            </a:graphic>
                                          </wp:inline>
                                        </w:drawing>
                                      </w:r>
                                    </w:p>
                                    <w:p w14:paraId="3FA8821B" w14:textId="77777777" w:rsidR="00FF64E5" w:rsidRPr="00EF4D99" w:rsidRDefault="00FF64E5" w:rsidP="00D770B2">
                                      <w:pPr>
                                        <w:jc w:val="right"/>
                                        <w:rPr>
                                          <w:rFonts w:ascii="Times New Roman" w:hAnsi="Times New Roman"/>
                                          <w:b/>
                                          <w:sz w:val="28"/>
                                          <w:szCs w:val="28"/>
                                          <w:lang w:val="el-GR"/>
                                        </w:rPr>
                                      </w:pPr>
                                    </w:p>
                                    <w:p w14:paraId="3E942D23" w14:textId="77777777" w:rsidR="00FF64E5" w:rsidRPr="00EF4D99" w:rsidRDefault="00FF64E5" w:rsidP="00D770B2">
                                      <w:pPr>
                                        <w:jc w:val="right"/>
                                        <w:rPr>
                                          <w:rFonts w:asciiTheme="minorHAnsi" w:hAnsiTheme="minorHAnsi"/>
                                          <w:b/>
                                          <w:sz w:val="28"/>
                                          <w:szCs w:val="28"/>
                                          <w:lang w:val="el-GR"/>
                                        </w:rPr>
                                      </w:pPr>
                                      <w:r w:rsidRPr="00EF4D99">
                                        <w:rPr>
                                          <w:rFonts w:asciiTheme="minorHAnsi" w:hAnsiTheme="minorHAnsi"/>
                                          <w:b/>
                                          <w:sz w:val="28"/>
                                          <w:szCs w:val="28"/>
                                          <w:lang w:val="el-GR"/>
                                        </w:rPr>
                                        <w:t>ΠΑΝΤΕΙΟΝ ΠΑΝΕΠΙΣΤΗΜΙΟ ΚΟΙΝΩΝΙΚΩΝ</w:t>
                                      </w:r>
                                    </w:p>
                                    <w:p w14:paraId="55945DB2" w14:textId="77777777" w:rsidR="00FF64E5" w:rsidRPr="00EF4D99" w:rsidRDefault="00FF64E5" w:rsidP="00D770B2">
                                      <w:pPr>
                                        <w:jc w:val="right"/>
                                        <w:rPr>
                                          <w:rFonts w:asciiTheme="minorHAnsi" w:hAnsiTheme="minorHAnsi"/>
                                          <w:b/>
                                          <w:sz w:val="28"/>
                                          <w:szCs w:val="28"/>
                                          <w:lang w:val="el-GR"/>
                                        </w:rPr>
                                      </w:pPr>
                                      <w:r w:rsidRPr="00EF4D99">
                                        <w:rPr>
                                          <w:rFonts w:asciiTheme="minorHAnsi" w:hAnsiTheme="minorHAnsi"/>
                                          <w:b/>
                                          <w:sz w:val="28"/>
                                          <w:szCs w:val="28"/>
                                          <w:lang w:val="el-GR"/>
                                        </w:rPr>
                                        <w:t xml:space="preserve"> ΚΑΙ ΠΟΛΙΤΙΚΩΝ ΕΠΙΣΤΗΜΩΝ</w:t>
                                      </w:r>
                                    </w:p>
                                    <w:p w14:paraId="37DB6888" w14:textId="77777777" w:rsidR="00FF64E5" w:rsidRPr="00A33E8B" w:rsidRDefault="00FF64E5" w:rsidP="00D770B2">
                                      <w:pPr>
                                        <w:jc w:val="right"/>
                                        <w:rPr>
                                          <w:rFonts w:ascii="Times New Roman" w:hAnsi="Times New Roman"/>
                                          <w:lang w:val="el-GR"/>
                                        </w:rPr>
                                      </w:pPr>
                                      <w:r w:rsidRPr="00EF4D99">
                                        <w:rPr>
                                          <w:rFonts w:asciiTheme="minorHAnsi" w:hAnsiTheme="minorHAnsi"/>
                                          <w:b/>
                                          <w:sz w:val="28"/>
                                          <w:szCs w:val="28"/>
                                          <w:lang w:val="el-GR"/>
                                        </w:rPr>
                                        <w:t>Βιβλιοθήκη &amp; Κέντρο Πληροφόρησης</w:t>
                                      </w:r>
                                      <w:r w:rsidRPr="00EF4D99">
                                        <w:rPr>
                                          <w:rFonts w:ascii="Times New Roman" w:hAnsi="Times New Roman"/>
                                          <w:sz w:val="28"/>
                                          <w:szCs w:val="28"/>
                                          <w:lang w:val="el-GR"/>
                                        </w:rPr>
                                        <w:t xml:space="preserve">  </w:t>
                                      </w:r>
                                      <w:r w:rsidRPr="00A33E8B">
                                        <w:rPr>
                                          <w:rFonts w:ascii="Times New Roman" w:hAnsi="Times New Roman"/>
                                          <w:lang w:val="el-GR"/>
                                        </w:rPr>
                                        <w:t xml:space="preserve">   </w:t>
                                      </w:r>
                                    </w:p>
                                  </w:tc>
                                  <w:tc>
                                    <w:tcPr>
                                      <w:tcW w:w="2432" w:type="pct"/>
                                      <w:vAlign w:val="center"/>
                                    </w:tcPr>
                                    <w:p w14:paraId="7745EE56" w14:textId="77777777" w:rsidR="00FF64E5" w:rsidRPr="00EF4D99" w:rsidRDefault="00FF64E5" w:rsidP="00D770B2">
                                      <w:pPr>
                                        <w:pStyle w:val="af0"/>
                                        <w:spacing w:line="312" w:lineRule="auto"/>
                                        <w:rPr>
                                          <w:rFonts w:cs="Times New Roman"/>
                                          <w:caps/>
                                          <w:color w:val="191919" w:themeColor="text1" w:themeTint="E6"/>
                                          <w:sz w:val="52"/>
                                          <w:szCs w:val="72"/>
                                        </w:rPr>
                                      </w:pPr>
                                      <w:r w:rsidRPr="00EF4D99">
                                        <w:rPr>
                                          <w:rFonts w:cs="Calibri"/>
                                          <w:caps/>
                                          <w:color w:val="191919" w:themeColor="text1" w:themeTint="E6"/>
                                          <w:sz w:val="52"/>
                                          <w:szCs w:val="72"/>
                                        </w:rPr>
                                        <w:t>οδηγιεσ</w:t>
                                      </w:r>
                                      <w:r w:rsidRPr="00EF4D99">
                                        <w:rPr>
                                          <w:rFonts w:cs="Times New Roman"/>
                                          <w:caps/>
                                          <w:color w:val="191919" w:themeColor="text1" w:themeTint="E6"/>
                                          <w:sz w:val="52"/>
                                          <w:szCs w:val="72"/>
                                        </w:rPr>
                                        <w:t xml:space="preserve"> </w:t>
                                      </w:r>
                                    </w:p>
                                    <w:p w14:paraId="50D55DA4" w14:textId="77777777" w:rsidR="00FF64E5" w:rsidRPr="00EF4D99" w:rsidRDefault="00FF64E5" w:rsidP="00D770B2">
                                      <w:pPr>
                                        <w:pStyle w:val="af0"/>
                                        <w:spacing w:line="312" w:lineRule="auto"/>
                                        <w:rPr>
                                          <w:rFonts w:cs="Times New Roman"/>
                                          <w:caps/>
                                          <w:color w:val="191919" w:themeColor="text1" w:themeTint="E6"/>
                                          <w:sz w:val="72"/>
                                          <w:szCs w:val="72"/>
                                        </w:rPr>
                                      </w:pPr>
                                      <w:r w:rsidRPr="00EF4D99">
                                        <w:rPr>
                                          <w:rFonts w:cs="Cambria"/>
                                          <w:caps/>
                                          <w:color w:val="191919" w:themeColor="text1" w:themeTint="E6"/>
                                          <w:sz w:val="52"/>
                                          <w:szCs w:val="72"/>
                                        </w:rPr>
                                        <w:t>για</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τη</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συγγραφη</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πτυχιακων</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Ή</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διπλωματικών</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εργασιων</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και</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διδακτορικων</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διατ</w:t>
                                      </w:r>
                                      <w:r w:rsidRPr="00EF4D99">
                                        <w:rPr>
                                          <w:rFonts w:cs="Calibri"/>
                                          <w:caps/>
                                          <w:color w:val="191919" w:themeColor="text1" w:themeTint="E6"/>
                                          <w:sz w:val="52"/>
                                          <w:szCs w:val="72"/>
                                        </w:rPr>
                                        <w:t>ριβων</w:t>
                                      </w:r>
                                    </w:p>
                                    <w:p w14:paraId="247634EC" w14:textId="77777777" w:rsidR="00FF64E5" w:rsidRPr="00A33E8B" w:rsidRDefault="00FF64E5" w:rsidP="00463E29">
                                      <w:pPr>
                                        <w:widowControl w:val="0"/>
                                        <w:autoSpaceDE w:val="0"/>
                                        <w:autoSpaceDN w:val="0"/>
                                        <w:adjustRightInd w:val="0"/>
                                        <w:spacing w:after="0"/>
                                        <w:jc w:val="right"/>
                                        <w:rPr>
                                          <w:rFonts w:ascii="Times New Roman" w:eastAsia="Times New Roman" w:hAnsi="Times New Roman"/>
                                          <w:b/>
                                          <w:bCs/>
                                          <w:color w:val="632423"/>
                                          <w:sz w:val="36"/>
                                          <w:szCs w:val="36"/>
                                          <w:lang w:val="el-GR"/>
                                        </w:rPr>
                                      </w:pPr>
                                    </w:p>
                                    <w:p w14:paraId="65D8FB21" w14:textId="77777777" w:rsidR="00FF64E5" w:rsidRPr="00A33E8B" w:rsidRDefault="00FF64E5" w:rsidP="00463E29">
                                      <w:pPr>
                                        <w:widowControl w:val="0"/>
                                        <w:autoSpaceDE w:val="0"/>
                                        <w:autoSpaceDN w:val="0"/>
                                        <w:adjustRightInd w:val="0"/>
                                        <w:spacing w:after="0"/>
                                        <w:jc w:val="right"/>
                                        <w:rPr>
                                          <w:rFonts w:ascii="Times New Roman" w:hAnsi="Times New Roman"/>
                                          <w:lang w:val="el-GR"/>
                                        </w:rPr>
                                      </w:pPr>
                                    </w:p>
                                    <w:p w14:paraId="50270012" w14:textId="77777777" w:rsidR="00FF64E5" w:rsidRPr="00A33E8B" w:rsidRDefault="00FF64E5" w:rsidP="00463E29">
                                      <w:pPr>
                                        <w:widowControl w:val="0"/>
                                        <w:autoSpaceDE w:val="0"/>
                                        <w:autoSpaceDN w:val="0"/>
                                        <w:adjustRightInd w:val="0"/>
                                        <w:spacing w:after="0"/>
                                        <w:jc w:val="right"/>
                                        <w:rPr>
                                          <w:rFonts w:ascii="Times New Roman" w:hAnsi="Times New Roman"/>
                                          <w:lang w:val="el-GR"/>
                                        </w:rPr>
                                      </w:pPr>
                                    </w:p>
                                    <w:p w14:paraId="033A9FA4" w14:textId="77777777" w:rsidR="00FF64E5" w:rsidRPr="00A33E8B" w:rsidRDefault="00FF64E5" w:rsidP="00463E29">
                                      <w:pPr>
                                        <w:widowControl w:val="0"/>
                                        <w:autoSpaceDE w:val="0"/>
                                        <w:autoSpaceDN w:val="0"/>
                                        <w:adjustRightInd w:val="0"/>
                                        <w:spacing w:after="0"/>
                                        <w:jc w:val="right"/>
                                        <w:rPr>
                                          <w:rFonts w:ascii="Times New Roman" w:hAnsi="Times New Roman"/>
                                          <w:lang w:val="el-GR"/>
                                        </w:rPr>
                                      </w:pPr>
                                    </w:p>
                                  </w:tc>
                                </w:tr>
                              </w:tbl>
                              <w:p w14:paraId="6E7FAFEF" w14:textId="77777777" w:rsidR="00FF64E5" w:rsidRPr="00A33E8B" w:rsidRDefault="00FF64E5">
                                <w:pPr>
                                  <w:rPr>
                                    <w:rFonts w:ascii="Times New Roman" w:hAnsi="Times New Roman"/>
                                    <w:lang w:val="el-GR"/>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ACD1FCB" id="_x0000_t202" coordsize="21600,21600" o:spt="202" path="m,l,21600r21600,l21600,xe">
                    <v:stroke joinstyle="miter"/>
                    <v:path gradientshapeok="t" o:connecttype="rect"/>
                  </v:shapetype>
                  <v:shape id="Πλαίσιο κειμένου 138" o:spid="_x0000_s1026" type="#_x0000_t202" style="position:absolute;margin-left:17.25pt;margin-top:174pt;width:560.05pt;height:572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25"/>
                            <w:gridCol w:w="5801"/>
                          </w:tblGrid>
                          <w:tr w:rsidR="00FF64E5" w:rsidRPr="00A50D64" w14:paraId="7B0AF5AC" w14:textId="77777777">
                            <w:trPr>
                              <w:jc w:val="center"/>
                            </w:trPr>
                            <w:tc>
                              <w:tcPr>
                                <w:tcW w:w="2568" w:type="pct"/>
                                <w:vAlign w:val="center"/>
                              </w:tcPr>
                              <w:p w14:paraId="0B57BADE" w14:textId="77777777" w:rsidR="00FF64E5" w:rsidRPr="00A33E8B" w:rsidRDefault="00FF64E5">
                                <w:pPr>
                                  <w:jc w:val="right"/>
                                  <w:rPr>
                                    <w:rFonts w:ascii="Times New Roman" w:hAnsi="Times New Roman"/>
                                  </w:rPr>
                                </w:pPr>
                                <w:r w:rsidRPr="00A33E8B">
                                  <w:rPr>
                                    <w:rFonts w:ascii="Times New Roman" w:hAnsi="Times New Roman"/>
                                    <w:noProof/>
                                    <w:lang w:val="el-GR" w:eastAsia="el-GR"/>
                                  </w:rPr>
                                  <w:drawing>
                                    <wp:inline distT="0" distB="0" distL="0" distR="0" wp14:anchorId="3FF897F5" wp14:editId="3EEA5DC2">
                                      <wp:extent cx="2554224" cy="3831336"/>
                                      <wp:effectExtent l="0" t="0" r="0" b="0"/>
                                      <wp:docPr id="3"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2554224" cy="3831336"/>
                                              </a:xfrm>
                                              <a:prstGeom prst="rect">
                                                <a:avLst/>
                                              </a:prstGeom>
                                            </pic:spPr>
                                          </pic:pic>
                                        </a:graphicData>
                                      </a:graphic>
                                    </wp:inline>
                                  </w:drawing>
                                </w:r>
                              </w:p>
                              <w:p w14:paraId="3FA8821B" w14:textId="77777777" w:rsidR="00FF64E5" w:rsidRPr="00EF4D99" w:rsidRDefault="00FF64E5" w:rsidP="00D770B2">
                                <w:pPr>
                                  <w:jc w:val="right"/>
                                  <w:rPr>
                                    <w:rFonts w:ascii="Times New Roman" w:hAnsi="Times New Roman"/>
                                    <w:b/>
                                    <w:sz w:val="28"/>
                                    <w:szCs w:val="28"/>
                                    <w:lang w:val="el-GR"/>
                                  </w:rPr>
                                </w:pPr>
                              </w:p>
                              <w:p w14:paraId="3E942D23" w14:textId="77777777" w:rsidR="00FF64E5" w:rsidRPr="00EF4D99" w:rsidRDefault="00FF64E5" w:rsidP="00D770B2">
                                <w:pPr>
                                  <w:jc w:val="right"/>
                                  <w:rPr>
                                    <w:rFonts w:asciiTheme="minorHAnsi" w:hAnsiTheme="minorHAnsi"/>
                                    <w:b/>
                                    <w:sz w:val="28"/>
                                    <w:szCs w:val="28"/>
                                    <w:lang w:val="el-GR"/>
                                  </w:rPr>
                                </w:pPr>
                                <w:r w:rsidRPr="00EF4D99">
                                  <w:rPr>
                                    <w:rFonts w:asciiTheme="minorHAnsi" w:hAnsiTheme="minorHAnsi"/>
                                    <w:b/>
                                    <w:sz w:val="28"/>
                                    <w:szCs w:val="28"/>
                                    <w:lang w:val="el-GR"/>
                                  </w:rPr>
                                  <w:t>ΠΑΝΤΕΙΟΝ ΠΑΝΕΠΙΣΤΗΜΙΟ ΚΟΙΝΩΝΙΚΩΝ</w:t>
                                </w:r>
                              </w:p>
                              <w:p w14:paraId="55945DB2" w14:textId="77777777" w:rsidR="00FF64E5" w:rsidRPr="00EF4D99" w:rsidRDefault="00FF64E5" w:rsidP="00D770B2">
                                <w:pPr>
                                  <w:jc w:val="right"/>
                                  <w:rPr>
                                    <w:rFonts w:asciiTheme="minorHAnsi" w:hAnsiTheme="minorHAnsi"/>
                                    <w:b/>
                                    <w:sz w:val="28"/>
                                    <w:szCs w:val="28"/>
                                    <w:lang w:val="el-GR"/>
                                  </w:rPr>
                                </w:pPr>
                                <w:r w:rsidRPr="00EF4D99">
                                  <w:rPr>
                                    <w:rFonts w:asciiTheme="minorHAnsi" w:hAnsiTheme="minorHAnsi"/>
                                    <w:b/>
                                    <w:sz w:val="28"/>
                                    <w:szCs w:val="28"/>
                                    <w:lang w:val="el-GR"/>
                                  </w:rPr>
                                  <w:t xml:space="preserve"> ΚΑΙ ΠΟΛΙΤΙΚΩΝ ΕΠΙΣΤΗΜΩΝ</w:t>
                                </w:r>
                              </w:p>
                              <w:p w14:paraId="37DB6888" w14:textId="77777777" w:rsidR="00FF64E5" w:rsidRPr="00A33E8B" w:rsidRDefault="00FF64E5" w:rsidP="00D770B2">
                                <w:pPr>
                                  <w:jc w:val="right"/>
                                  <w:rPr>
                                    <w:rFonts w:ascii="Times New Roman" w:hAnsi="Times New Roman"/>
                                    <w:lang w:val="el-GR"/>
                                  </w:rPr>
                                </w:pPr>
                                <w:r w:rsidRPr="00EF4D99">
                                  <w:rPr>
                                    <w:rFonts w:asciiTheme="minorHAnsi" w:hAnsiTheme="minorHAnsi"/>
                                    <w:b/>
                                    <w:sz w:val="28"/>
                                    <w:szCs w:val="28"/>
                                    <w:lang w:val="el-GR"/>
                                  </w:rPr>
                                  <w:t>Βιβλιοθήκη &amp; Κέντρο Πληροφόρησης</w:t>
                                </w:r>
                                <w:r w:rsidRPr="00EF4D99">
                                  <w:rPr>
                                    <w:rFonts w:ascii="Times New Roman" w:hAnsi="Times New Roman"/>
                                    <w:sz w:val="28"/>
                                    <w:szCs w:val="28"/>
                                    <w:lang w:val="el-GR"/>
                                  </w:rPr>
                                  <w:t xml:space="preserve">  </w:t>
                                </w:r>
                                <w:r w:rsidRPr="00A33E8B">
                                  <w:rPr>
                                    <w:rFonts w:ascii="Times New Roman" w:hAnsi="Times New Roman"/>
                                    <w:lang w:val="el-GR"/>
                                  </w:rPr>
                                  <w:t xml:space="preserve">   </w:t>
                                </w:r>
                              </w:p>
                            </w:tc>
                            <w:tc>
                              <w:tcPr>
                                <w:tcW w:w="2432" w:type="pct"/>
                                <w:vAlign w:val="center"/>
                              </w:tcPr>
                              <w:p w14:paraId="7745EE56" w14:textId="77777777" w:rsidR="00FF64E5" w:rsidRPr="00EF4D99" w:rsidRDefault="00FF64E5" w:rsidP="00D770B2">
                                <w:pPr>
                                  <w:pStyle w:val="af0"/>
                                  <w:spacing w:line="312" w:lineRule="auto"/>
                                  <w:rPr>
                                    <w:rFonts w:cs="Times New Roman"/>
                                    <w:caps/>
                                    <w:color w:val="191919" w:themeColor="text1" w:themeTint="E6"/>
                                    <w:sz w:val="52"/>
                                    <w:szCs w:val="72"/>
                                  </w:rPr>
                                </w:pPr>
                                <w:r w:rsidRPr="00EF4D99">
                                  <w:rPr>
                                    <w:rFonts w:cs="Calibri"/>
                                    <w:caps/>
                                    <w:color w:val="191919" w:themeColor="text1" w:themeTint="E6"/>
                                    <w:sz w:val="52"/>
                                    <w:szCs w:val="72"/>
                                  </w:rPr>
                                  <w:t>οδηγιεσ</w:t>
                                </w:r>
                                <w:r w:rsidRPr="00EF4D99">
                                  <w:rPr>
                                    <w:rFonts w:cs="Times New Roman"/>
                                    <w:caps/>
                                    <w:color w:val="191919" w:themeColor="text1" w:themeTint="E6"/>
                                    <w:sz w:val="52"/>
                                    <w:szCs w:val="72"/>
                                  </w:rPr>
                                  <w:t xml:space="preserve"> </w:t>
                                </w:r>
                              </w:p>
                              <w:p w14:paraId="50D55DA4" w14:textId="77777777" w:rsidR="00FF64E5" w:rsidRPr="00EF4D99" w:rsidRDefault="00FF64E5" w:rsidP="00D770B2">
                                <w:pPr>
                                  <w:pStyle w:val="af0"/>
                                  <w:spacing w:line="312" w:lineRule="auto"/>
                                  <w:rPr>
                                    <w:rFonts w:cs="Times New Roman"/>
                                    <w:caps/>
                                    <w:color w:val="191919" w:themeColor="text1" w:themeTint="E6"/>
                                    <w:sz w:val="72"/>
                                    <w:szCs w:val="72"/>
                                  </w:rPr>
                                </w:pPr>
                                <w:r w:rsidRPr="00EF4D99">
                                  <w:rPr>
                                    <w:rFonts w:cs="Cambria"/>
                                    <w:caps/>
                                    <w:color w:val="191919" w:themeColor="text1" w:themeTint="E6"/>
                                    <w:sz w:val="52"/>
                                    <w:szCs w:val="72"/>
                                  </w:rPr>
                                  <w:t>για</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τη</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συγγραφη</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πτυχιακων</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Ή</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διπλωματικών</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εργασιων</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και</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διδακτορικων</w:t>
                                </w:r>
                                <w:r w:rsidRPr="00EF4D99">
                                  <w:rPr>
                                    <w:rFonts w:cs="Times New Roman"/>
                                    <w:caps/>
                                    <w:color w:val="191919" w:themeColor="text1" w:themeTint="E6"/>
                                    <w:sz w:val="52"/>
                                    <w:szCs w:val="72"/>
                                  </w:rPr>
                                  <w:t xml:space="preserve"> </w:t>
                                </w:r>
                                <w:r w:rsidRPr="00EF4D99">
                                  <w:rPr>
                                    <w:rFonts w:cs="Cambria"/>
                                    <w:caps/>
                                    <w:color w:val="191919" w:themeColor="text1" w:themeTint="E6"/>
                                    <w:sz w:val="52"/>
                                    <w:szCs w:val="72"/>
                                  </w:rPr>
                                  <w:t>διατ</w:t>
                                </w:r>
                                <w:r w:rsidRPr="00EF4D99">
                                  <w:rPr>
                                    <w:rFonts w:cs="Calibri"/>
                                    <w:caps/>
                                    <w:color w:val="191919" w:themeColor="text1" w:themeTint="E6"/>
                                    <w:sz w:val="52"/>
                                    <w:szCs w:val="72"/>
                                  </w:rPr>
                                  <w:t>ριβων</w:t>
                                </w:r>
                              </w:p>
                              <w:p w14:paraId="247634EC" w14:textId="77777777" w:rsidR="00FF64E5" w:rsidRPr="00A33E8B" w:rsidRDefault="00FF64E5" w:rsidP="00463E29">
                                <w:pPr>
                                  <w:widowControl w:val="0"/>
                                  <w:autoSpaceDE w:val="0"/>
                                  <w:autoSpaceDN w:val="0"/>
                                  <w:adjustRightInd w:val="0"/>
                                  <w:spacing w:after="0"/>
                                  <w:jc w:val="right"/>
                                  <w:rPr>
                                    <w:rFonts w:ascii="Times New Roman" w:eastAsia="Times New Roman" w:hAnsi="Times New Roman"/>
                                    <w:b/>
                                    <w:bCs/>
                                    <w:color w:val="632423"/>
                                    <w:sz w:val="36"/>
                                    <w:szCs w:val="36"/>
                                    <w:lang w:val="el-GR"/>
                                  </w:rPr>
                                </w:pPr>
                              </w:p>
                              <w:p w14:paraId="65D8FB21" w14:textId="77777777" w:rsidR="00FF64E5" w:rsidRPr="00A33E8B" w:rsidRDefault="00FF64E5" w:rsidP="00463E29">
                                <w:pPr>
                                  <w:widowControl w:val="0"/>
                                  <w:autoSpaceDE w:val="0"/>
                                  <w:autoSpaceDN w:val="0"/>
                                  <w:adjustRightInd w:val="0"/>
                                  <w:spacing w:after="0"/>
                                  <w:jc w:val="right"/>
                                  <w:rPr>
                                    <w:rFonts w:ascii="Times New Roman" w:hAnsi="Times New Roman"/>
                                    <w:lang w:val="el-GR"/>
                                  </w:rPr>
                                </w:pPr>
                              </w:p>
                              <w:p w14:paraId="50270012" w14:textId="77777777" w:rsidR="00FF64E5" w:rsidRPr="00A33E8B" w:rsidRDefault="00FF64E5" w:rsidP="00463E29">
                                <w:pPr>
                                  <w:widowControl w:val="0"/>
                                  <w:autoSpaceDE w:val="0"/>
                                  <w:autoSpaceDN w:val="0"/>
                                  <w:adjustRightInd w:val="0"/>
                                  <w:spacing w:after="0"/>
                                  <w:jc w:val="right"/>
                                  <w:rPr>
                                    <w:rFonts w:ascii="Times New Roman" w:hAnsi="Times New Roman"/>
                                    <w:lang w:val="el-GR"/>
                                  </w:rPr>
                                </w:pPr>
                              </w:p>
                              <w:p w14:paraId="033A9FA4" w14:textId="77777777" w:rsidR="00FF64E5" w:rsidRPr="00A33E8B" w:rsidRDefault="00FF64E5" w:rsidP="00463E29">
                                <w:pPr>
                                  <w:widowControl w:val="0"/>
                                  <w:autoSpaceDE w:val="0"/>
                                  <w:autoSpaceDN w:val="0"/>
                                  <w:adjustRightInd w:val="0"/>
                                  <w:spacing w:after="0"/>
                                  <w:jc w:val="right"/>
                                  <w:rPr>
                                    <w:rFonts w:ascii="Times New Roman" w:hAnsi="Times New Roman"/>
                                    <w:lang w:val="el-GR"/>
                                  </w:rPr>
                                </w:pPr>
                              </w:p>
                            </w:tc>
                          </w:tr>
                        </w:tbl>
                        <w:p w14:paraId="6E7FAFEF" w14:textId="77777777" w:rsidR="00FF64E5" w:rsidRPr="00A33E8B" w:rsidRDefault="00FF64E5">
                          <w:pPr>
                            <w:rPr>
                              <w:rFonts w:ascii="Times New Roman" w:hAnsi="Times New Roman"/>
                              <w:lang w:val="el-GR"/>
                            </w:rPr>
                          </w:pPr>
                        </w:p>
                      </w:txbxContent>
                    </v:textbox>
                    <w10:wrap anchorx="page" anchory="page"/>
                  </v:shape>
                </w:pict>
              </mc:Fallback>
            </mc:AlternateContent>
          </w:r>
        </w:p>
        <w:p w14:paraId="7336A838" w14:textId="77777777" w:rsidR="00463E29" w:rsidRPr="00643220" w:rsidRDefault="00463E29" w:rsidP="00B42CE6">
          <w:pPr>
            <w:spacing w:after="0" w:line="360" w:lineRule="auto"/>
            <w:rPr>
              <w:rFonts w:ascii="Times New Roman" w:eastAsia="Times New Roman" w:hAnsi="Times New Roman"/>
            </w:rPr>
          </w:pPr>
          <w:r w:rsidRPr="00643220">
            <w:rPr>
              <w:rFonts w:ascii="Times New Roman" w:eastAsia="Times New Roman" w:hAnsi="Times New Roman"/>
            </w:rPr>
            <w:br w:type="page"/>
          </w:r>
        </w:p>
      </w:sdtContent>
    </w:sdt>
    <w:p w14:paraId="12E05AB7" w14:textId="77777777" w:rsidR="00CC6FE4" w:rsidRDefault="00CC6FE4" w:rsidP="00B42CE6">
      <w:pPr>
        <w:widowControl w:val="0"/>
        <w:tabs>
          <w:tab w:val="left" w:pos="2127"/>
        </w:tabs>
        <w:autoSpaceDE w:val="0"/>
        <w:autoSpaceDN w:val="0"/>
        <w:adjustRightInd w:val="0"/>
        <w:spacing w:after="120" w:line="360" w:lineRule="auto"/>
        <w:rPr>
          <w:rFonts w:ascii="Times New Roman" w:hAnsi="Times New Roman"/>
          <w:bCs/>
        </w:rPr>
      </w:pPr>
    </w:p>
    <w:p w14:paraId="4404E763"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0B2D90B1"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6E1493F7"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267D5761"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318DE667"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2BCCBFCE"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68E71920"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04BBD1EC"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3470F06D"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6BC44715"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63E7E763"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52A4BD6B"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1503A6C3"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4821481A"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3FD7EF4D"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5A043F5A"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6FFF4C7D"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30264DB9"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488084DA"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05758673"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08B3A8CC"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6F5F445E"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34CEB512"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7905552B"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5CA14675" w14:textId="77777777" w:rsid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3218EFD0" w14:textId="77777777" w:rsidR="00D348CE" w:rsidRPr="00D348CE" w:rsidRDefault="00D348CE" w:rsidP="00B42CE6">
      <w:pPr>
        <w:widowControl w:val="0"/>
        <w:tabs>
          <w:tab w:val="left" w:pos="2127"/>
        </w:tabs>
        <w:autoSpaceDE w:val="0"/>
        <w:autoSpaceDN w:val="0"/>
        <w:adjustRightInd w:val="0"/>
        <w:spacing w:after="120" w:line="360" w:lineRule="auto"/>
        <w:rPr>
          <w:rFonts w:ascii="Times New Roman" w:hAnsi="Times New Roman"/>
          <w:bCs/>
        </w:rPr>
      </w:pPr>
    </w:p>
    <w:p w14:paraId="01B4DB54" w14:textId="77777777" w:rsidR="00CC6FE4" w:rsidRPr="00643220" w:rsidRDefault="00CC6FE4" w:rsidP="00B42CE6">
      <w:pPr>
        <w:widowControl w:val="0"/>
        <w:tabs>
          <w:tab w:val="left" w:pos="2127"/>
        </w:tabs>
        <w:autoSpaceDE w:val="0"/>
        <w:autoSpaceDN w:val="0"/>
        <w:adjustRightInd w:val="0"/>
        <w:spacing w:after="120" w:line="360" w:lineRule="auto"/>
        <w:jc w:val="center"/>
        <w:rPr>
          <w:rFonts w:ascii="Times New Roman" w:hAnsi="Times New Roman"/>
          <w:b/>
          <w:bCs/>
          <w:lang w:val="el-GR"/>
        </w:rPr>
      </w:pPr>
      <w:r w:rsidRPr="00643220">
        <w:rPr>
          <w:rFonts w:ascii="Times New Roman" w:hAnsi="Times New Roman"/>
          <w:b/>
          <w:bCs/>
          <w:lang w:val="el-GR"/>
        </w:rPr>
        <w:t>ΠΑΝΤΕΙΟ</w:t>
      </w:r>
      <w:r w:rsidR="00861CBE">
        <w:rPr>
          <w:rFonts w:ascii="Times New Roman" w:hAnsi="Times New Roman"/>
          <w:b/>
          <w:bCs/>
          <w:lang w:val="el-GR"/>
        </w:rPr>
        <w:t>Ν</w:t>
      </w:r>
      <w:r w:rsidRPr="00643220">
        <w:rPr>
          <w:rFonts w:ascii="Times New Roman" w:hAnsi="Times New Roman"/>
          <w:b/>
          <w:bCs/>
          <w:lang w:val="el-GR"/>
        </w:rPr>
        <w:t xml:space="preserve"> ΠΑΝΕΠΙΣΤΗΜΙΟ ΚΟΙΝΩΝΙΚΩΝ ΚΑΙ ΠΟΛΙΤΙΚΩΝ ΕΠΙΣΤΗΜΩΝ</w:t>
      </w:r>
    </w:p>
    <w:p w14:paraId="124ED40D" w14:textId="77777777" w:rsidR="00861CBE" w:rsidRPr="00643220" w:rsidRDefault="00861CBE" w:rsidP="00861CBE">
      <w:pPr>
        <w:widowControl w:val="0"/>
        <w:tabs>
          <w:tab w:val="left" w:pos="2127"/>
        </w:tabs>
        <w:autoSpaceDE w:val="0"/>
        <w:autoSpaceDN w:val="0"/>
        <w:adjustRightInd w:val="0"/>
        <w:spacing w:after="120" w:line="360" w:lineRule="auto"/>
        <w:jc w:val="center"/>
        <w:rPr>
          <w:rFonts w:ascii="Times New Roman" w:hAnsi="Times New Roman"/>
          <w:b/>
          <w:bCs/>
          <w:lang w:val="el-GR"/>
        </w:rPr>
      </w:pPr>
      <w:r w:rsidRPr="00643220">
        <w:rPr>
          <w:rFonts w:ascii="Times New Roman" w:hAnsi="Times New Roman"/>
          <w:b/>
          <w:bCs/>
          <w:lang w:val="el-GR"/>
        </w:rPr>
        <w:t>ΒΙΒΛΙΟΘΗΚΗ ΚΑΙ ΚΕΝΤΡΟ ΠΛΗΡΟΦΟΡΗΣΗΣ</w:t>
      </w:r>
    </w:p>
    <w:p w14:paraId="7529A27B" w14:textId="77777777" w:rsidR="00CC6FE4" w:rsidRPr="00643220" w:rsidRDefault="00CC6FE4" w:rsidP="00B42CE6">
      <w:pPr>
        <w:widowControl w:val="0"/>
        <w:tabs>
          <w:tab w:val="left" w:pos="2127"/>
        </w:tabs>
        <w:autoSpaceDE w:val="0"/>
        <w:autoSpaceDN w:val="0"/>
        <w:adjustRightInd w:val="0"/>
        <w:spacing w:after="120" w:line="360" w:lineRule="auto"/>
        <w:rPr>
          <w:rFonts w:ascii="Times New Roman" w:hAnsi="Times New Roman"/>
          <w:bCs/>
          <w:lang w:val="el-GR"/>
        </w:rPr>
      </w:pPr>
    </w:p>
    <w:p w14:paraId="594B3C86" w14:textId="77777777" w:rsidR="00CC6FE4" w:rsidRPr="00643220" w:rsidRDefault="00CC6FE4" w:rsidP="00B42CE6">
      <w:pPr>
        <w:widowControl w:val="0"/>
        <w:tabs>
          <w:tab w:val="left" w:pos="2127"/>
        </w:tabs>
        <w:autoSpaceDE w:val="0"/>
        <w:autoSpaceDN w:val="0"/>
        <w:adjustRightInd w:val="0"/>
        <w:spacing w:after="120" w:line="360" w:lineRule="auto"/>
        <w:rPr>
          <w:rFonts w:ascii="Times New Roman" w:hAnsi="Times New Roman"/>
          <w:bCs/>
          <w:lang w:val="el-GR"/>
        </w:rPr>
      </w:pPr>
    </w:p>
    <w:p w14:paraId="365DB3A0" w14:textId="77777777" w:rsidR="006832DF" w:rsidRPr="00643220" w:rsidRDefault="00CC6FE4" w:rsidP="00B42CE6">
      <w:pPr>
        <w:widowControl w:val="0"/>
        <w:tabs>
          <w:tab w:val="left" w:pos="2127"/>
        </w:tabs>
        <w:autoSpaceDE w:val="0"/>
        <w:autoSpaceDN w:val="0"/>
        <w:adjustRightInd w:val="0"/>
        <w:spacing w:after="120" w:line="360" w:lineRule="auto"/>
        <w:jc w:val="center"/>
        <w:rPr>
          <w:rFonts w:ascii="Times New Roman" w:hAnsi="Times New Roman"/>
          <w:b/>
          <w:bCs/>
          <w:lang w:val="el-GR"/>
        </w:rPr>
      </w:pPr>
      <w:r w:rsidRPr="00643220">
        <w:rPr>
          <w:rFonts w:ascii="Times New Roman" w:hAnsi="Times New Roman"/>
          <w:b/>
          <w:bCs/>
          <w:lang w:val="el-GR"/>
        </w:rPr>
        <w:t xml:space="preserve">ΟΔΗΓΙΕΣ ΓΙΑ ΤΗ ΣΥΓΓΡΑΦΗ </w:t>
      </w:r>
    </w:p>
    <w:p w14:paraId="43C0DDE3" w14:textId="77777777" w:rsidR="006832DF" w:rsidRPr="00643220" w:rsidRDefault="006E4514" w:rsidP="00B42CE6">
      <w:pPr>
        <w:widowControl w:val="0"/>
        <w:tabs>
          <w:tab w:val="left" w:pos="2127"/>
        </w:tabs>
        <w:autoSpaceDE w:val="0"/>
        <w:autoSpaceDN w:val="0"/>
        <w:adjustRightInd w:val="0"/>
        <w:spacing w:after="120" w:line="360" w:lineRule="auto"/>
        <w:jc w:val="center"/>
        <w:rPr>
          <w:rFonts w:ascii="Times New Roman" w:hAnsi="Times New Roman"/>
          <w:b/>
          <w:bCs/>
          <w:lang w:val="el-GR"/>
        </w:rPr>
      </w:pPr>
      <w:r w:rsidRPr="00643220">
        <w:rPr>
          <w:rFonts w:ascii="Times New Roman" w:hAnsi="Times New Roman"/>
          <w:b/>
          <w:bCs/>
          <w:lang w:val="el-GR"/>
        </w:rPr>
        <w:t xml:space="preserve">ΠΤΥΧΙΑΚΩΝ Ή ΔΙΠΛΩΜΑΤΙΚΩΝ ΕΡΓΑΣΙΩΝ </w:t>
      </w:r>
    </w:p>
    <w:p w14:paraId="590D225B" w14:textId="77777777" w:rsidR="00CC6FE4" w:rsidRPr="00643220" w:rsidRDefault="006E4514" w:rsidP="00B42CE6">
      <w:pPr>
        <w:widowControl w:val="0"/>
        <w:tabs>
          <w:tab w:val="left" w:pos="2127"/>
        </w:tabs>
        <w:autoSpaceDE w:val="0"/>
        <w:autoSpaceDN w:val="0"/>
        <w:adjustRightInd w:val="0"/>
        <w:spacing w:after="120" w:line="360" w:lineRule="auto"/>
        <w:jc w:val="center"/>
        <w:rPr>
          <w:rFonts w:ascii="Times New Roman" w:hAnsi="Times New Roman"/>
          <w:b/>
          <w:bCs/>
          <w:lang w:val="el-GR"/>
        </w:rPr>
      </w:pPr>
      <w:r w:rsidRPr="00643220">
        <w:rPr>
          <w:rFonts w:ascii="Times New Roman" w:hAnsi="Times New Roman"/>
          <w:b/>
          <w:bCs/>
          <w:lang w:val="el-GR"/>
        </w:rPr>
        <w:t>ΚΑΙ ΔΙΔΑΚΤΟΡΙΚΩΝ ΔΙΑΤΡΙΒΩΝ</w:t>
      </w:r>
    </w:p>
    <w:p w14:paraId="67EBF58B" w14:textId="77777777" w:rsidR="00CC6FE4" w:rsidRPr="00643220" w:rsidRDefault="00CC6FE4" w:rsidP="00B42CE6">
      <w:pPr>
        <w:widowControl w:val="0"/>
        <w:tabs>
          <w:tab w:val="left" w:pos="2127"/>
        </w:tabs>
        <w:autoSpaceDE w:val="0"/>
        <w:autoSpaceDN w:val="0"/>
        <w:adjustRightInd w:val="0"/>
        <w:spacing w:after="120" w:line="360" w:lineRule="auto"/>
        <w:rPr>
          <w:rFonts w:ascii="Times New Roman" w:hAnsi="Times New Roman"/>
          <w:bCs/>
          <w:lang w:val="el-GR"/>
        </w:rPr>
      </w:pPr>
    </w:p>
    <w:p w14:paraId="6237B255" w14:textId="77777777" w:rsidR="00CC6FE4" w:rsidRPr="00643220" w:rsidRDefault="00CC6FE4" w:rsidP="00B42CE6">
      <w:pPr>
        <w:spacing w:line="360" w:lineRule="auto"/>
        <w:jc w:val="both"/>
        <w:rPr>
          <w:rFonts w:ascii="Times New Roman" w:hAnsi="Times New Roman"/>
          <w:lang w:val="el-GR"/>
        </w:rPr>
      </w:pPr>
    </w:p>
    <w:p w14:paraId="0DC142BF" w14:textId="77777777" w:rsidR="00CC6FE4" w:rsidRPr="00643220" w:rsidRDefault="00A945ED" w:rsidP="00B42CE6">
      <w:pPr>
        <w:spacing w:line="360" w:lineRule="auto"/>
        <w:jc w:val="center"/>
        <w:rPr>
          <w:rFonts w:ascii="Times New Roman" w:hAnsi="Times New Roman"/>
          <w:lang w:val="el-GR"/>
        </w:rPr>
      </w:pPr>
      <w:r w:rsidRPr="00643220">
        <w:rPr>
          <w:rFonts w:ascii="Times New Roman" w:hAnsi="Times New Roman"/>
          <w:noProof/>
          <w:lang w:val="el-GR" w:eastAsia="el-GR"/>
        </w:rPr>
        <w:drawing>
          <wp:inline distT="0" distB="0" distL="0" distR="0" wp14:anchorId="1F15B62E" wp14:editId="1EFABF68">
            <wp:extent cx="1408430" cy="1457325"/>
            <wp:effectExtent l="0" t="0" r="127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8430" cy="1457325"/>
                    </a:xfrm>
                    <a:prstGeom prst="rect">
                      <a:avLst/>
                    </a:prstGeom>
                    <a:noFill/>
                  </pic:spPr>
                </pic:pic>
              </a:graphicData>
            </a:graphic>
          </wp:inline>
        </w:drawing>
      </w:r>
    </w:p>
    <w:p w14:paraId="4A2A4106" w14:textId="77777777" w:rsidR="00CC6FE4" w:rsidRPr="00643220" w:rsidRDefault="00CC6FE4" w:rsidP="00B42CE6">
      <w:pPr>
        <w:spacing w:line="360" w:lineRule="auto"/>
        <w:jc w:val="both"/>
        <w:rPr>
          <w:rFonts w:ascii="Times New Roman" w:hAnsi="Times New Roman"/>
          <w:lang w:val="el-GR"/>
        </w:rPr>
      </w:pPr>
    </w:p>
    <w:p w14:paraId="520D6064" w14:textId="77777777" w:rsidR="00CC6FE4" w:rsidRPr="00643220" w:rsidRDefault="00CC6FE4" w:rsidP="00B42CE6">
      <w:pPr>
        <w:spacing w:line="360" w:lineRule="auto"/>
        <w:jc w:val="both"/>
        <w:rPr>
          <w:rFonts w:ascii="Times New Roman" w:hAnsi="Times New Roman"/>
          <w:lang w:val="el-GR"/>
        </w:rPr>
      </w:pPr>
    </w:p>
    <w:p w14:paraId="6637B4AB" w14:textId="77777777" w:rsidR="006E4514" w:rsidRPr="00643220" w:rsidRDefault="00686080" w:rsidP="00343B5D">
      <w:pPr>
        <w:numPr>
          <w:ilvl w:val="0"/>
          <w:numId w:val="9"/>
        </w:numPr>
        <w:spacing w:line="360" w:lineRule="auto"/>
        <w:jc w:val="both"/>
        <w:rPr>
          <w:rFonts w:ascii="Times New Roman" w:hAnsi="Times New Roman"/>
          <w:lang w:val="el-GR"/>
        </w:rPr>
      </w:pPr>
      <w:r w:rsidRPr="00643220">
        <w:rPr>
          <w:rFonts w:ascii="Times New Roman" w:hAnsi="Times New Roman"/>
          <w:lang w:val="el-GR"/>
        </w:rPr>
        <w:t xml:space="preserve">Εγκρίθηκαν από </w:t>
      </w:r>
      <w:r w:rsidR="00763B28" w:rsidRPr="00643220">
        <w:rPr>
          <w:rFonts w:ascii="Times New Roman" w:hAnsi="Times New Roman"/>
          <w:lang w:val="el-GR"/>
        </w:rPr>
        <w:t xml:space="preserve">τη </w:t>
      </w:r>
      <w:r w:rsidR="006E4514" w:rsidRPr="00643220">
        <w:rPr>
          <w:rFonts w:ascii="Times New Roman" w:hAnsi="Times New Roman"/>
          <w:lang w:val="el-GR"/>
        </w:rPr>
        <w:t>Σύγκλητο του Παντείου Πανεπιστημίου Κοινωνικών και Πολιτικών Επιστημών (</w:t>
      </w:r>
      <w:r w:rsidR="00F63595" w:rsidRPr="00F63595">
        <w:rPr>
          <w:rFonts w:ascii="Times New Roman" w:hAnsi="Times New Roman"/>
          <w:lang w:val="el-GR"/>
        </w:rPr>
        <w:t>17/03/2017</w:t>
      </w:r>
      <w:r w:rsidR="006E4514" w:rsidRPr="00643220">
        <w:rPr>
          <w:rFonts w:ascii="Times New Roman" w:hAnsi="Times New Roman"/>
          <w:lang w:val="el-GR"/>
        </w:rPr>
        <w:t>)</w:t>
      </w:r>
    </w:p>
    <w:p w14:paraId="021AE3E2" w14:textId="77777777" w:rsidR="00CC6FE4" w:rsidRPr="00643220" w:rsidRDefault="00CC6FE4" w:rsidP="00343B5D">
      <w:pPr>
        <w:numPr>
          <w:ilvl w:val="0"/>
          <w:numId w:val="9"/>
        </w:numPr>
        <w:spacing w:line="360" w:lineRule="auto"/>
        <w:jc w:val="both"/>
        <w:rPr>
          <w:rFonts w:ascii="Times New Roman" w:hAnsi="Times New Roman"/>
          <w:lang w:val="el-GR"/>
        </w:rPr>
      </w:pPr>
      <w:r w:rsidRPr="00643220">
        <w:rPr>
          <w:rFonts w:ascii="Times New Roman" w:hAnsi="Times New Roman"/>
          <w:lang w:val="el-GR"/>
        </w:rPr>
        <w:t xml:space="preserve">Οι φοιτητές οφείλουν να ακολουθήσουν τις οδηγίες προκειμένου να γίνει δεκτή η </w:t>
      </w:r>
      <w:r w:rsidR="006E4514" w:rsidRPr="00643220">
        <w:rPr>
          <w:rFonts w:ascii="Times New Roman" w:hAnsi="Times New Roman"/>
          <w:lang w:val="el-GR"/>
        </w:rPr>
        <w:t xml:space="preserve">Πτυχιακή ή </w:t>
      </w:r>
      <w:r w:rsidRPr="00643220">
        <w:rPr>
          <w:rFonts w:ascii="Times New Roman" w:hAnsi="Times New Roman"/>
          <w:lang w:val="el-GR"/>
        </w:rPr>
        <w:t>Διπλωματική τους Εργασία</w:t>
      </w:r>
      <w:r w:rsidR="006E4514" w:rsidRPr="00643220">
        <w:rPr>
          <w:rFonts w:ascii="Times New Roman" w:hAnsi="Times New Roman"/>
          <w:lang w:val="el-GR"/>
        </w:rPr>
        <w:t xml:space="preserve"> καθώς και η Διδακτορική τους Διατριβή</w:t>
      </w:r>
      <w:r w:rsidRPr="00643220">
        <w:rPr>
          <w:rFonts w:ascii="Times New Roman" w:hAnsi="Times New Roman"/>
          <w:lang w:val="el-GR"/>
        </w:rPr>
        <w:t>.</w:t>
      </w:r>
    </w:p>
    <w:p w14:paraId="5CA50DD2" w14:textId="77777777" w:rsidR="00CC6FE4" w:rsidRPr="00643220" w:rsidRDefault="00CC6FE4" w:rsidP="00B42CE6">
      <w:pPr>
        <w:spacing w:line="360" w:lineRule="auto"/>
        <w:jc w:val="both"/>
        <w:rPr>
          <w:rFonts w:ascii="Times New Roman" w:hAnsi="Times New Roman"/>
          <w:lang w:val="el-GR"/>
        </w:rPr>
      </w:pPr>
    </w:p>
    <w:p w14:paraId="43101E63" w14:textId="77777777" w:rsidR="00CC6FE4" w:rsidRPr="00643220" w:rsidRDefault="00CC6FE4" w:rsidP="00B42CE6">
      <w:pPr>
        <w:spacing w:line="360" w:lineRule="auto"/>
        <w:jc w:val="both"/>
        <w:rPr>
          <w:rFonts w:ascii="Times New Roman" w:hAnsi="Times New Roman"/>
          <w:lang w:val="el-GR"/>
        </w:rPr>
      </w:pPr>
    </w:p>
    <w:p w14:paraId="5C6A986D" w14:textId="77777777" w:rsidR="00CC6FE4" w:rsidRPr="00643220" w:rsidRDefault="00912E68" w:rsidP="00B42CE6">
      <w:pPr>
        <w:spacing w:line="360" w:lineRule="auto"/>
        <w:jc w:val="center"/>
        <w:rPr>
          <w:rFonts w:ascii="Times New Roman" w:hAnsi="Times New Roman"/>
          <w:b/>
          <w:lang w:val="el-GR"/>
        </w:rPr>
      </w:pPr>
      <w:r w:rsidRPr="00643220">
        <w:rPr>
          <w:rFonts w:ascii="Times New Roman" w:hAnsi="Times New Roman"/>
          <w:b/>
          <w:lang w:val="el-GR"/>
        </w:rPr>
        <w:t>ΑΘΗΝΑ 201</w:t>
      </w:r>
      <w:r w:rsidR="00861CBE">
        <w:rPr>
          <w:rFonts w:ascii="Times New Roman" w:hAnsi="Times New Roman"/>
          <w:b/>
          <w:lang w:val="el-GR"/>
        </w:rPr>
        <w:t>6</w:t>
      </w:r>
    </w:p>
    <w:p w14:paraId="00666CFC" w14:textId="77777777" w:rsidR="006E4514" w:rsidRPr="00643220" w:rsidRDefault="00CC6FE4" w:rsidP="00B42CE6">
      <w:pPr>
        <w:spacing w:line="360" w:lineRule="auto"/>
        <w:rPr>
          <w:rFonts w:ascii="Times New Roman" w:hAnsi="Times New Roman"/>
          <w:lang w:val="el-GR"/>
        </w:rPr>
      </w:pPr>
      <w:r w:rsidRPr="00643220">
        <w:rPr>
          <w:rFonts w:ascii="Times New Roman" w:hAnsi="Times New Roman"/>
          <w:b/>
          <w:lang w:val="el-GR"/>
        </w:rPr>
        <w:br w:type="page"/>
      </w:r>
      <w:r w:rsidR="007A120A" w:rsidRPr="00643220">
        <w:rPr>
          <w:rFonts w:ascii="Times New Roman" w:hAnsi="Times New Roman"/>
          <w:lang w:val="el-GR"/>
        </w:rPr>
        <w:lastRenderedPageBreak/>
        <w:t>Συντάχθηκαν από τη</w:t>
      </w:r>
      <w:r w:rsidR="006E4514" w:rsidRPr="00643220">
        <w:rPr>
          <w:rFonts w:ascii="Times New Roman" w:hAnsi="Times New Roman"/>
          <w:lang w:val="el-GR"/>
        </w:rPr>
        <w:t>ν Επιτροπή Βιβλιοθήκης του Παντείου Πανεπιστημίου:</w:t>
      </w:r>
      <w:r w:rsidR="007A120A" w:rsidRPr="00643220">
        <w:rPr>
          <w:rFonts w:ascii="Times New Roman" w:hAnsi="Times New Roman"/>
          <w:lang w:val="el-GR"/>
        </w:rPr>
        <w:t xml:space="preserve"> </w:t>
      </w:r>
    </w:p>
    <w:p w14:paraId="746FBBC9" w14:textId="77777777" w:rsidR="006E4514" w:rsidRPr="00643220" w:rsidRDefault="006E4514" w:rsidP="00B42CE6">
      <w:pPr>
        <w:spacing w:line="360" w:lineRule="auto"/>
        <w:rPr>
          <w:rFonts w:ascii="Times New Roman" w:hAnsi="Times New Roman"/>
          <w:lang w:val="el-GR"/>
        </w:rPr>
      </w:pPr>
    </w:p>
    <w:p w14:paraId="7D840FB8" w14:textId="77777777" w:rsidR="006E4514" w:rsidRPr="00643220" w:rsidRDefault="006E4514" w:rsidP="00B42CE6">
      <w:pPr>
        <w:spacing w:line="360" w:lineRule="auto"/>
        <w:rPr>
          <w:rFonts w:ascii="Times New Roman" w:hAnsi="Times New Roman"/>
          <w:lang w:val="el-GR"/>
        </w:rPr>
      </w:pPr>
    </w:p>
    <w:p w14:paraId="4E5BFE41" w14:textId="77777777" w:rsidR="006E4514" w:rsidRPr="00643220" w:rsidRDefault="006E4514" w:rsidP="00B42CE6">
      <w:pPr>
        <w:spacing w:line="360" w:lineRule="auto"/>
        <w:rPr>
          <w:rFonts w:ascii="Times New Roman" w:hAnsi="Times New Roman"/>
          <w:lang w:val="el-GR"/>
        </w:rPr>
      </w:pPr>
    </w:p>
    <w:p w14:paraId="3A35D98F" w14:textId="77777777" w:rsidR="006E4514" w:rsidRPr="00643220" w:rsidRDefault="00451B8A" w:rsidP="00B42CE6">
      <w:pPr>
        <w:spacing w:line="360" w:lineRule="auto"/>
        <w:rPr>
          <w:rFonts w:ascii="Times New Roman" w:hAnsi="Times New Roman"/>
          <w:lang w:val="el-GR"/>
        </w:rPr>
      </w:pPr>
      <w:r w:rsidRPr="00643220">
        <w:rPr>
          <w:rFonts w:ascii="Times New Roman" w:hAnsi="Times New Roman"/>
          <w:lang w:val="el-GR"/>
        </w:rPr>
        <w:t xml:space="preserve">Καίτη </w:t>
      </w:r>
      <w:r w:rsidR="007A120A" w:rsidRPr="00643220">
        <w:rPr>
          <w:rFonts w:ascii="Times New Roman" w:hAnsi="Times New Roman"/>
          <w:lang w:val="el-GR"/>
        </w:rPr>
        <w:t>Μιχαλοπούλου</w:t>
      </w:r>
      <w:r w:rsidR="006E4514" w:rsidRPr="00643220">
        <w:rPr>
          <w:rFonts w:ascii="Times New Roman" w:hAnsi="Times New Roman"/>
          <w:lang w:val="el-GR"/>
        </w:rPr>
        <w:t xml:space="preserve">, </w:t>
      </w:r>
      <w:r w:rsidR="008D67D7" w:rsidRPr="00643220">
        <w:rPr>
          <w:rFonts w:ascii="Times New Roman" w:hAnsi="Times New Roman"/>
          <w:lang w:val="el-GR"/>
        </w:rPr>
        <w:t>μέλος ΔΕΠ, Πρόεδρος</w:t>
      </w:r>
    </w:p>
    <w:p w14:paraId="3EE8038A" w14:textId="77777777" w:rsidR="008D67D7" w:rsidRPr="00643220" w:rsidRDefault="00451B8A" w:rsidP="00B42CE6">
      <w:pPr>
        <w:spacing w:line="360" w:lineRule="auto"/>
        <w:rPr>
          <w:rFonts w:ascii="Times New Roman" w:hAnsi="Times New Roman"/>
          <w:lang w:val="el-GR"/>
        </w:rPr>
      </w:pPr>
      <w:r w:rsidRPr="00643220">
        <w:rPr>
          <w:rFonts w:ascii="Times New Roman" w:hAnsi="Times New Roman"/>
        </w:rPr>
        <w:t>Diana</w:t>
      </w:r>
      <w:r w:rsidRPr="00451B8A">
        <w:rPr>
          <w:rFonts w:ascii="Times New Roman" w:hAnsi="Times New Roman"/>
          <w:lang w:val="el-GR"/>
        </w:rPr>
        <w:t xml:space="preserve"> </w:t>
      </w:r>
      <w:proofErr w:type="spellStart"/>
      <w:r w:rsidR="008D67D7" w:rsidRPr="00643220">
        <w:rPr>
          <w:rFonts w:ascii="Times New Roman" w:hAnsi="Times New Roman"/>
        </w:rPr>
        <w:t>Riboli</w:t>
      </w:r>
      <w:proofErr w:type="spellEnd"/>
      <w:r w:rsidR="00920328" w:rsidRPr="00643220">
        <w:rPr>
          <w:rFonts w:ascii="Times New Roman" w:hAnsi="Times New Roman"/>
          <w:lang w:val="el-GR"/>
        </w:rPr>
        <w:t xml:space="preserve">, </w:t>
      </w:r>
      <w:r w:rsidR="008D67D7" w:rsidRPr="00643220">
        <w:rPr>
          <w:rFonts w:ascii="Times New Roman" w:hAnsi="Times New Roman"/>
          <w:lang w:val="el-GR"/>
        </w:rPr>
        <w:t>μέλος ΔΕΠ</w:t>
      </w:r>
    </w:p>
    <w:p w14:paraId="65DC8EA3" w14:textId="77777777" w:rsidR="008D67D7" w:rsidRPr="00643220" w:rsidRDefault="00451B8A" w:rsidP="00B42CE6">
      <w:pPr>
        <w:spacing w:line="360" w:lineRule="auto"/>
        <w:rPr>
          <w:rFonts w:ascii="Times New Roman" w:hAnsi="Times New Roman"/>
          <w:lang w:val="el-GR"/>
        </w:rPr>
      </w:pPr>
      <w:r w:rsidRPr="00643220">
        <w:rPr>
          <w:rFonts w:ascii="Times New Roman" w:hAnsi="Times New Roman"/>
          <w:lang w:val="el-GR"/>
        </w:rPr>
        <w:t xml:space="preserve">Ανδρομάχη </w:t>
      </w:r>
      <w:proofErr w:type="spellStart"/>
      <w:r w:rsidR="008D67D7" w:rsidRPr="00643220">
        <w:rPr>
          <w:rFonts w:ascii="Times New Roman" w:hAnsi="Times New Roman"/>
          <w:lang w:val="el-GR"/>
        </w:rPr>
        <w:t>Γκαζή</w:t>
      </w:r>
      <w:proofErr w:type="spellEnd"/>
      <w:r w:rsidR="008D67D7" w:rsidRPr="00643220">
        <w:rPr>
          <w:rFonts w:ascii="Times New Roman" w:hAnsi="Times New Roman"/>
          <w:lang w:val="el-GR"/>
        </w:rPr>
        <w:t>, μέλος ΔΕΠ</w:t>
      </w:r>
    </w:p>
    <w:p w14:paraId="5958E452" w14:textId="77777777" w:rsidR="008D67D7" w:rsidRPr="00643220" w:rsidRDefault="00451B8A" w:rsidP="00B42CE6">
      <w:pPr>
        <w:spacing w:line="360" w:lineRule="auto"/>
        <w:rPr>
          <w:rFonts w:ascii="Times New Roman" w:hAnsi="Times New Roman"/>
          <w:lang w:val="el-GR"/>
        </w:rPr>
      </w:pPr>
      <w:r w:rsidRPr="00643220">
        <w:rPr>
          <w:rFonts w:ascii="Times New Roman" w:hAnsi="Times New Roman"/>
          <w:lang w:val="el-GR"/>
        </w:rPr>
        <w:t xml:space="preserve">Λυδία </w:t>
      </w:r>
      <w:proofErr w:type="spellStart"/>
      <w:r w:rsidR="008D67D7" w:rsidRPr="00643220">
        <w:rPr>
          <w:rFonts w:ascii="Times New Roman" w:hAnsi="Times New Roman"/>
          <w:lang w:val="el-GR"/>
        </w:rPr>
        <w:t>Σαπουνάκη</w:t>
      </w:r>
      <w:proofErr w:type="spellEnd"/>
      <w:r w:rsidR="00920328" w:rsidRPr="00643220">
        <w:rPr>
          <w:rFonts w:ascii="Times New Roman" w:hAnsi="Times New Roman"/>
          <w:lang w:val="el-GR"/>
        </w:rPr>
        <w:t>-</w:t>
      </w:r>
      <w:r w:rsidR="008D67D7" w:rsidRPr="00643220">
        <w:rPr>
          <w:rFonts w:ascii="Times New Roman" w:hAnsi="Times New Roman"/>
          <w:lang w:val="el-GR"/>
        </w:rPr>
        <w:t>Δρακάκη</w:t>
      </w:r>
      <w:r w:rsidR="00920328" w:rsidRPr="00643220">
        <w:rPr>
          <w:rFonts w:ascii="Times New Roman" w:hAnsi="Times New Roman"/>
          <w:lang w:val="el-GR"/>
        </w:rPr>
        <w:t xml:space="preserve">, </w:t>
      </w:r>
      <w:r w:rsidR="008D67D7" w:rsidRPr="00643220">
        <w:rPr>
          <w:rFonts w:ascii="Times New Roman" w:hAnsi="Times New Roman"/>
          <w:lang w:val="el-GR"/>
        </w:rPr>
        <w:t>μέλος</w:t>
      </w:r>
      <w:r w:rsidR="00920328" w:rsidRPr="00643220">
        <w:rPr>
          <w:rFonts w:ascii="Times New Roman" w:hAnsi="Times New Roman"/>
          <w:lang w:val="el-GR"/>
        </w:rPr>
        <w:t xml:space="preserve"> </w:t>
      </w:r>
      <w:r w:rsidR="008D67D7" w:rsidRPr="00643220">
        <w:rPr>
          <w:rFonts w:ascii="Times New Roman" w:hAnsi="Times New Roman"/>
          <w:lang w:val="el-GR"/>
        </w:rPr>
        <w:t>ΔΕΠ</w:t>
      </w:r>
    </w:p>
    <w:p w14:paraId="423C0737" w14:textId="77777777" w:rsidR="00A33E8B" w:rsidRPr="00643220" w:rsidRDefault="00451B8A" w:rsidP="00B42CE6">
      <w:pPr>
        <w:spacing w:line="360" w:lineRule="auto"/>
        <w:rPr>
          <w:rFonts w:ascii="Times New Roman" w:hAnsi="Times New Roman"/>
          <w:lang w:val="el-GR"/>
        </w:rPr>
      </w:pPr>
      <w:r w:rsidRPr="00643220">
        <w:rPr>
          <w:rFonts w:ascii="Times New Roman" w:hAnsi="Times New Roman"/>
          <w:lang w:val="el-GR"/>
        </w:rPr>
        <w:t xml:space="preserve">Κωνσταντία </w:t>
      </w:r>
      <w:proofErr w:type="spellStart"/>
      <w:r w:rsidR="00A33E8B" w:rsidRPr="00643220">
        <w:rPr>
          <w:rFonts w:ascii="Times New Roman" w:hAnsi="Times New Roman"/>
          <w:lang w:val="el-GR"/>
        </w:rPr>
        <w:t>Κακάλη</w:t>
      </w:r>
      <w:proofErr w:type="spellEnd"/>
      <w:r w:rsidR="00A33E8B" w:rsidRPr="00643220">
        <w:rPr>
          <w:rFonts w:ascii="Times New Roman" w:hAnsi="Times New Roman"/>
          <w:lang w:val="el-GR"/>
        </w:rPr>
        <w:t>, Διευθύντρια της Βιβλιοθήκης</w:t>
      </w:r>
    </w:p>
    <w:p w14:paraId="13ED9243" w14:textId="77777777" w:rsidR="008D67D7" w:rsidRPr="00643220" w:rsidRDefault="008D67D7" w:rsidP="00B42CE6">
      <w:pPr>
        <w:spacing w:line="360" w:lineRule="auto"/>
        <w:rPr>
          <w:rFonts w:ascii="Times New Roman" w:hAnsi="Times New Roman"/>
          <w:lang w:val="el-GR"/>
        </w:rPr>
      </w:pPr>
    </w:p>
    <w:p w14:paraId="1C10E08B" w14:textId="77777777" w:rsidR="007A120A" w:rsidRPr="00643220" w:rsidRDefault="007A120A" w:rsidP="00B42CE6">
      <w:pPr>
        <w:spacing w:line="360" w:lineRule="auto"/>
        <w:rPr>
          <w:rFonts w:ascii="Times New Roman" w:hAnsi="Times New Roman"/>
          <w:lang w:val="el-GR"/>
        </w:rPr>
      </w:pPr>
    </w:p>
    <w:p w14:paraId="4E8303EB" w14:textId="77777777" w:rsidR="00CC6FE4" w:rsidRPr="00643220" w:rsidRDefault="00CC6FE4" w:rsidP="00B42CE6">
      <w:pPr>
        <w:spacing w:line="360" w:lineRule="auto"/>
        <w:rPr>
          <w:rFonts w:ascii="Times New Roman" w:hAnsi="Times New Roman"/>
          <w:lang w:val="el-GR"/>
        </w:rPr>
      </w:pPr>
    </w:p>
    <w:p w14:paraId="133A3CE5" w14:textId="77777777" w:rsidR="00CC6FE4" w:rsidRPr="00643220" w:rsidRDefault="00CC6FE4" w:rsidP="00B42CE6">
      <w:pPr>
        <w:spacing w:line="360" w:lineRule="auto"/>
        <w:rPr>
          <w:rFonts w:ascii="Times New Roman" w:hAnsi="Times New Roman"/>
          <w:lang w:val="el-GR"/>
        </w:rPr>
      </w:pPr>
    </w:p>
    <w:p w14:paraId="3C3ECD98" w14:textId="77777777" w:rsidR="00CC6FE4" w:rsidRPr="00643220" w:rsidRDefault="00CC6FE4" w:rsidP="00B42CE6">
      <w:pPr>
        <w:spacing w:line="360" w:lineRule="auto"/>
        <w:rPr>
          <w:rFonts w:ascii="Times New Roman" w:hAnsi="Times New Roman"/>
          <w:lang w:val="el-GR"/>
        </w:rPr>
      </w:pPr>
    </w:p>
    <w:p w14:paraId="50622718" w14:textId="77777777" w:rsidR="00CC6FE4" w:rsidRPr="00643220" w:rsidRDefault="00CC6FE4" w:rsidP="00B42CE6">
      <w:pPr>
        <w:spacing w:line="360" w:lineRule="auto"/>
        <w:rPr>
          <w:rFonts w:ascii="Times New Roman" w:hAnsi="Times New Roman"/>
          <w:lang w:val="el-GR"/>
        </w:rPr>
      </w:pPr>
    </w:p>
    <w:p w14:paraId="6082AC9E" w14:textId="77777777" w:rsidR="00CC6FE4" w:rsidRPr="00643220" w:rsidRDefault="00CC6FE4" w:rsidP="00B42CE6">
      <w:pPr>
        <w:spacing w:line="360" w:lineRule="auto"/>
        <w:rPr>
          <w:rFonts w:ascii="Times New Roman" w:hAnsi="Times New Roman"/>
          <w:lang w:val="el-GR"/>
        </w:rPr>
      </w:pPr>
    </w:p>
    <w:p w14:paraId="10250EA1" w14:textId="77777777" w:rsidR="00CC6FE4" w:rsidRPr="00643220" w:rsidRDefault="00CC6FE4" w:rsidP="00B42CE6">
      <w:pPr>
        <w:spacing w:line="360" w:lineRule="auto"/>
        <w:rPr>
          <w:rFonts w:ascii="Times New Roman" w:hAnsi="Times New Roman"/>
          <w:lang w:val="el-GR"/>
        </w:rPr>
      </w:pPr>
    </w:p>
    <w:p w14:paraId="78AEF92C" w14:textId="77777777" w:rsidR="00CC6FE4" w:rsidRPr="00643220" w:rsidRDefault="00CC6FE4" w:rsidP="00B42CE6">
      <w:pPr>
        <w:spacing w:line="360" w:lineRule="auto"/>
        <w:rPr>
          <w:rFonts w:ascii="Times New Roman" w:hAnsi="Times New Roman"/>
          <w:lang w:val="el-GR"/>
        </w:rPr>
      </w:pPr>
    </w:p>
    <w:p w14:paraId="6B9A0026" w14:textId="77777777" w:rsidR="00CC6FE4" w:rsidRPr="00643220" w:rsidRDefault="00CC6FE4" w:rsidP="00B42CE6">
      <w:pPr>
        <w:spacing w:line="360" w:lineRule="auto"/>
        <w:rPr>
          <w:rFonts w:ascii="Times New Roman" w:hAnsi="Times New Roman"/>
          <w:lang w:val="el-GR"/>
        </w:rPr>
      </w:pPr>
    </w:p>
    <w:p w14:paraId="0E0492B1" w14:textId="77777777" w:rsidR="00CC6FE4" w:rsidRPr="00643220" w:rsidRDefault="009D66A8" w:rsidP="00B42CE6">
      <w:pPr>
        <w:spacing w:line="360" w:lineRule="auto"/>
        <w:rPr>
          <w:rFonts w:ascii="Times New Roman" w:hAnsi="Times New Roman"/>
          <w:lang w:val="el-GR"/>
        </w:rPr>
      </w:pPr>
      <w:r w:rsidRPr="00643220">
        <w:rPr>
          <w:rFonts w:ascii="Times New Roman" w:hAnsi="Times New Roman"/>
        </w:rPr>
        <w:t>Copyright</w:t>
      </w:r>
      <w:r w:rsidR="00861CBE">
        <w:rPr>
          <w:rFonts w:ascii="Times New Roman" w:hAnsi="Times New Roman"/>
          <w:lang w:val="el-GR"/>
        </w:rPr>
        <w:t xml:space="preserve"> © </w:t>
      </w:r>
      <w:r w:rsidR="00FF64E5" w:rsidRPr="00282DDC">
        <w:rPr>
          <w:rFonts w:ascii="Times New Roman" w:hAnsi="Times New Roman"/>
          <w:lang w:val="el-GR"/>
        </w:rPr>
        <w:t>2016</w:t>
      </w:r>
      <w:r w:rsidR="00CC6FE4" w:rsidRPr="00643220">
        <w:rPr>
          <w:rFonts w:ascii="Times New Roman" w:hAnsi="Times New Roman"/>
          <w:lang w:val="el-GR"/>
        </w:rPr>
        <w:t xml:space="preserve">- </w:t>
      </w:r>
      <w:r w:rsidR="00CC6FE4" w:rsidRPr="00643220">
        <w:rPr>
          <w:rFonts w:ascii="Times New Roman" w:hAnsi="Times New Roman"/>
        </w:rPr>
        <w:t>All</w:t>
      </w:r>
      <w:r w:rsidR="00CC6FE4" w:rsidRPr="00643220">
        <w:rPr>
          <w:rFonts w:ascii="Times New Roman" w:hAnsi="Times New Roman"/>
          <w:lang w:val="el-GR"/>
        </w:rPr>
        <w:t xml:space="preserve"> </w:t>
      </w:r>
      <w:r w:rsidR="00CC6FE4" w:rsidRPr="00643220">
        <w:rPr>
          <w:rFonts w:ascii="Times New Roman" w:hAnsi="Times New Roman"/>
        </w:rPr>
        <w:t>rights</w:t>
      </w:r>
      <w:r w:rsidR="00CC6FE4" w:rsidRPr="00643220">
        <w:rPr>
          <w:rFonts w:ascii="Times New Roman" w:hAnsi="Times New Roman"/>
          <w:lang w:val="el-GR"/>
        </w:rPr>
        <w:t xml:space="preserve"> </w:t>
      </w:r>
      <w:r w:rsidR="00CC6FE4" w:rsidRPr="00643220">
        <w:rPr>
          <w:rFonts w:ascii="Times New Roman" w:hAnsi="Times New Roman"/>
        </w:rPr>
        <w:t>reserved</w:t>
      </w:r>
    </w:p>
    <w:p w14:paraId="607C3E88" w14:textId="77777777" w:rsidR="00CC6FE4" w:rsidRPr="00643220" w:rsidRDefault="00CC6FE4" w:rsidP="00B42CE6">
      <w:pPr>
        <w:spacing w:line="360" w:lineRule="auto"/>
        <w:rPr>
          <w:rFonts w:ascii="Times New Roman" w:hAnsi="Times New Roman"/>
          <w:lang w:val="el-GR"/>
        </w:rPr>
      </w:pPr>
      <w:r w:rsidRPr="00643220">
        <w:rPr>
          <w:rFonts w:ascii="Times New Roman" w:hAnsi="Times New Roman"/>
          <w:lang w:val="el-GR"/>
        </w:rPr>
        <w:br w:type="page"/>
      </w:r>
    </w:p>
    <w:p w14:paraId="1977C405" w14:textId="77777777" w:rsidR="00643220" w:rsidRPr="00643220" w:rsidRDefault="00643220" w:rsidP="00B42CE6">
      <w:pPr>
        <w:spacing w:line="360" w:lineRule="auto"/>
        <w:rPr>
          <w:rFonts w:ascii="Times New Roman" w:hAnsi="Times New Roman"/>
          <w:lang w:val="el-GR"/>
        </w:rPr>
      </w:pPr>
    </w:p>
    <w:p w14:paraId="22A7BAC7" w14:textId="77777777" w:rsidR="007F6185" w:rsidRPr="00810E55" w:rsidRDefault="007F6185" w:rsidP="00B42CE6">
      <w:pPr>
        <w:pStyle w:val="1"/>
        <w:spacing w:line="360" w:lineRule="auto"/>
        <w:jc w:val="center"/>
        <w:rPr>
          <w:sz w:val="24"/>
          <w:szCs w:val="24"/>
          <w:lang w:val="el-GR"/>
        </w:rPr>
      </w:pPr>
    </w:p>
    <w:tbl>
      <w:tblPr>
        <w:tblStyle w:val="ab"/>
        <w:tblW w:w="0" w:type="auto"/>
        <w:tblLook w:val="04A0" w:firstRow="1" w:lastRow="0" w:firstColumn="1" w:lastColumn="0" w:noHBand="0" w:noVBand="1"/>
      </w:tblPr>
      <w:tblGrid>
        <w:gridCol w:w="675"/>
        <w:gridCol w:w="567"/>
        <w:gridCol w:w="8222"/>
        <w:gridCol w:w="497"/>
      </w:tblGrid>
      <w:tr w:rsidR="007F6185" w:rsidRPr="00FC007A" w14:paraId="1971D156" w14:textId="77777777" w:rsidTr="00663BD7">
        <w:tc>
          <w:tcPr>
            <w:tcW w:w="9961" w:type="dxa"/>
            <w:gridSpan w:val="4"/>
            <w:tcBorders>
              <w:top w:val="nil"/>
              <w:left w:val="nil"/>
              <w:bottom w:val="nil"/>
              <w:right w:val="nil"/>
            </w:tcBorders>
          </w:tcPr>
          <w:p w14:paraId="17B5184C" w14:textId="77777777" w:rsidR="007F6185" w:rsidRPr="00FC007A" w:rsidRDefault="007F6185" w:rsidP="00CE08F2">
            <w:pPr>
              <w:spacing w:after="0" w:line="360" w:lineRule="auto"/>
              <w:jc w:val="center"/>
              <w:rPr>
                <w:b/>
                <w:lang w:val="el-GR"/>
              </w:rPr>
            </w:pPr>
            <w:r w:rsidRPr="00FC007A">
              <w:rPr>
                <w:b/>
                <w:lang w:val="el-GR"/>
              </w:rPr>
              <w:t>Περιεχόμενα</w:t>
            </w:r>
          </w:p>
        </w:tc>
      </w:tr>
      <w:tr w:rsidR="007F6185" w:rsidRPr="00FC007A" w14:paraId="5942DD1D" w14:textId="77777777" w:rsidTr="00663BD7">
        <w:tc>
          <w:tcPr>
            <w:tcW w:w="9464" w:type="dxa"/>
            <w:gridSpan w:val="3"/>
            <w:tcBorders>
              <w:top w:val="nil"/>
              <w:left w:val="nil"/>
              <w:bottom w:val="nil"/>
              <w:right w:val="nil"/>
            </w:tcBorders>
          </w:tcPr>
          <w:p w14:paraId="3E788CC9" w14:textId="77777777" w:rsidR="007F6185" w:rsidRPr="00FC007A" w:rsidRDefault="007F6185" w:rsidP="00CE08F2">
            <w:pPr>
              <w:pStyle w:val="1"/>
              <w:spacing w:before="0" w:after="0" w:line="360" w:lineRule="auto"/>
              <w:jc w:val="left"/>
              <w:outlineLvl w:val="0"/>
              <w:rPr>
                <w:b w:val="0"/>
                <w:sz w:val="24"/>
                <w:szCs w:val="24"/>
                <w:lang w:val="el-GR"/>
              </w:rPr>
            </w:pPr>
            <w:r w:rsidRPr="00FC007A">
              <w:rPr>
                <w:b w:val="0"/>
                <w:sz w:val="24"/>
                <w:szCs w:val="24"/>
                <w:lang w:val="el-GR"/>
              </w:rPr>
              <w:t>Εισαγωγή ………………………………………………………………………………………….</w:t>
            </w:r>
          </w:p>
        </w:tc>
        <w:tc>
          <w:tcPr>
            <w:tcW w:w="497" w:type="dxa"/>
            <w:tcBorders>
              <w:top w:val="nil"/>
              <w:left w:val="nil"/>
              <w:bottom w:val="nil"/>
              <w:right w:val="nil"/>
            </w:tcBorders>
          </w:tcPr>
          <w:p w14:paraId="31BDCBDE" w14:textId="77777777" w:rsidR="007F6185" w:rsidRPr="00663BD7" w:rsidRDefault="006A7C86" w:rsidP="00CE08F2">
            <w:pPr>
              <w:pStyle w:val="1"/>
              <w:spacing w:before="0" w:after="0" w:line="360" w:lineRule="auto"/>
              <w:jc w:val="center"/>
              <w:outlineLvl w:val="0"/>
              <w:rPr>
                <w:b w:val="0"/>
                <w:sz w:val="24"/>
                <w:szCs w:val="24"/>
              </w:rPr>
            </w:pPr>
            <w:r>
              <w:rPr>
                <w:b w:val="0"/>
                <w:sz w:val="24"/>
                <w:szCs w:val="24"/>
              </w:rPr>
              <w:t>7</w:t>
            </w:r>
          </w:p>
        </w:tc>
      </w:tr>
      <w:tr w:rsidR="007F6185" w:rsidRPr="00FC007A" w14:paraId="2B0EA608" w14:textId="77777777" w:rsidTr="00663BD7">
        <w:tc>
          <w:tcPr>
            <w:tcW w:w="9464" w:type="dxa"/>
            <w:gridSpan w:val="3"/>
            <w:tcBorders>
              <w:top w:val="nil"/>
              <w:left w:val="nil"/>
              <w:bottom w:val="nil"/>
              <w:right w:val="nil"/>
            </w:tcBorders>
          </w:tcPr>
          <w:p w14:paraId="752976BA" w14:textId="77777777" w:rsidR="007F6185" w:rsidRPr="00FC007A" w:rsidRDefault="007F6185" w:rsidP="00CE08F2">
            <w:pPr>
              <w:pStyle w:val="1"/>
              <w:spacing w:before="0" w:after="0" w:line="360" w:lineRule="auto"/>
              <w:jc w:val="left"/>
              <w:outlineLvl w:val="0"/>
              <w:rPr>
                <w:b w:val="0"/>
                <w:sz w:val="24"/>
                <w:szCs w:val="24"/>
                <w:lang w:val="el-GR"/>
              </w:rPr>
            </w:pPr>
            <w:r w:rsidRPr="00FC007A">
              <w:rPr>
                <w:b w:val="0"/>
                <w:sz w:val="24"/>
                <w:szCs w:val="24"/>
                <w:lang w:val="el-GR"/>
              </w:rPr>
              <w:t>Γενικές οδηγίες ...…………………………………………………………………………………</w:t>
            </w:r>
          </w:p>
        </w:tc>
        <w:tc>
          <w:tcPr>
            <w:tcW w:w="497" w:type="dxa"/>
            <w:tcBorders>
              <w:top w:val="nil"/>
              <w:left w:val="nil"/>
              <w:bottom w:val="nil"/>
              <w:right w:val="nil"/>
            </w:tcBorders>
          </w:tcPr>
          <w:p w14:paraId="52BCAB90" w14:textId="77777777" w:rsidR="007F6185" w:rsidRPr="00663BD7" w:rsidRDefault="006A7C86" w:rsidP="00CE08F2">
            <w:pPr>
              <w:pStyle w:val="1"/>
              <w:spacing w:before="0" w:after="0" w:line="360" w:lineRule="auto"/>
              <w:jc w:val="center"/>
              <w:outlineLvl w:val="0"/>
              <w:rPr>
                <w:b w:val="0"/>
                <w:sz w:val="24"/>
                <w:szCs w:val="24"/>
              </w:rPr>
            </w:pPr>
            <w:r>
              <w:rPr>
                <w:b w:val="0"/>
                <w:sz w:val="24"/>
                <w:szCs w:val="24"/>
              </w:rPr>
              <w:t>9</w:t>
            </w:r>
          </w:p>
        </w:tc>
      </w:tr>
      <w:tr w:rsidR="007F6185" w:rsidRPr="00FC007A" w14:paraId="1AFA6AFE" w14:textId="77777777" w:rsidTr="00663BD7">
        <w:tc>
          <w:tcPr>
            <w:tcW w:w="675" w:type="dxa"/>
            <w:tcBorders>
              <w:top w:val="nil"/>
              <w:left w:val="nil"/>
              <w:bottom w:val="nil"/>
              <w:right w:val="nil"/>
            </w:tcBorders>
          </w:tcPr>
          <w:p w14:paraId="6C0437E7" w14:textId="77777777" w:rsidR="007F6185" w:rsidRPr="00FC007A" w:rsidRDefault="007F6185" w:rsidP="00CE08F2">
            <w:pPr>
              <w:pStyle w:val="1"/>
              <w:spacing w:before="0" w:after="0" w:line="360" w:lineRule="auto"/>
              <w:jc w:val="left"/>
              <w:outlineLvl w:val="0"/>
              <w:rPr>
                <w:sz w:val="24"/>
                <w:szCs w:val="24"/>
                <w:lang w:val="el-GR"/>
              </w:rPr>
            </w:pPr>
          </w:p>
        </w:tc>
        <w:tc>
          <w:tcPr>
            <w:tcW w:w="8789" w:type="dxa"/>
            <w:gridSpan w:val="2"/>
            <w:tcBorders>
              <w:top w:val="nil"/>
              <w:left w:val="nil"/>
              <w:bottom w:val="nil"/>
              <w:right w:val="nil"/>
            </w:tcBorders>
          </w:tcPr>
          <w:p w14:paraId="78E17F31" w14:textId="77777777" w:rsidR="007F6185" w:rsidRPr="00FC007A" w:rsidRDefault="007F6185" w:rsidP="00CE08F2">
            <w:pPr>
              <w:pStyle w:val="1"/>
              <w:spacing w:before="0" w:after="0" w:line="360" w:lineRule="auto"/>
              <w:jc w:val="left"/>
              <w:outlineLvl w:val="0"/>
              <w:rPr>
                <w:b w:val="0"/>
                <w:sz w:val="24"/>
                <w:szCs w:val="24"/>
                <w:lang w:val="el-GR"/>
              </w:rPr>
            </w:pPr>
            <w:r w:rsidRPr="00FC007A">
              <w:rPr>
                <w:b w:val="0"/>
                <w:sz w:val="24"/>
                <w:szCs w:val="24"/>
                <w:lang w:val="el-GR"/>
              </w:rPr>
              <w:t>Ακαδημαϊκή δεοντολογία. ………………………………………………………………..</w:t>
            </w:r>
          </w:p>
        </w:tc>
        <w:tc>
          <w:tcPr>
            <w:tcW w:w="497" w:type="dxa"/>
            <w:tcBorders>
              <w:top w:val="nil"/>
              <w:left w:val="nil"/>
              <w:bottom w:val="nil"/>
              <w:right w:val="nil"/>
            </w:tcBorders>
          </w:tcPr>
          <w:p w14:paraId="7DD978C0" w14:textId="77777777" w:rsidR="007F6185" w:rsidRPr="00663BD7" w:rsidRDefault="006A7C86" w:rsidP="007B085C">
            <w:pPr>
              <w:pStyle w:val="1"/>
              <w:spacing w:before="0" w:after="0" w:line="360" w:lineRule="auto"/>
              <w:jc w:val="center"/>
              <w:outlineLvl w:val="0"/>
              <w:rPr>
                <w:b w:val="0"/>
                <w:sz w:val="24"/>
                <w:szCs w:val="24"/>
              </w:rPr>
            </w:pPr>
            <w:r>
              <w:rPr>
                <w:b w:val="0"/>
                <w:sz w:val="24"/>
                <w:szCs w:val="24"/>
              </w:rPr>
              <w:t>1</w:t>
            </w:r>
            <w:r w:rsidR="007B085C">
              <w:rPr>
                <w:b w:val="0"/>
                <w:sz w:val="24"/>
                <w:szCs w:val="24"/>
              </w:rPr>
              <w:t>1</w:t>
            </w:r>
          </w:p>
        </w:tc>
      </w:tr>
      <w:tr w:rsidR="007F6185" w:rsidRPr="00FC007A" w14:paraId="02B89E8B" w14:textId="77777777" w:rsidTr="00663BD7">
        <w:tc>
          <w:tcPr>
            <w:tcW w:w="9464" w:type="dxa"/>
            <w:gridSpan w:val="3"/>
            <w:tcBorders>
              <w:top w:val="nil"/>
              <w:left w:val="nil"/>
              <w:bottom w:val="nil"/>
              <w:right w:val="nil"/>
            </w:tcBorders>
          </w:tcPr>
          <w:p w14:paraId="13E754E3" w14:textId="77777777" w:rsidR="007F6185" w:rsidRPr="00FC007A" w:rsidRDefault="007F6185" w:rsidP="00CE08F2">
            <w:pPr>
              <w:pStyle w:val="1"/>
              <w:spacing w:before="0" w:after="0" w:line="360" w:lineRule="auto"/>
              <w:jc w:val="left"/>
              <w:outlineLvl w:val="0"/>
              <w:rPr>
                <w:b w:val="0"/>
                <w:sz w:val="24"/>
                <w:szCs w:val="24"/>
                <w:lang w:val="el-GR"/>
              </w:rPr>
            </w:pPr>
            <w:r w:rsidRPr="00FC007A">
              <w:rPr>
                <w:b w:val="0"/>
                <w:sz w:val="24"/>
                <w:szCs w:val="24"/>
                <w:lang w:val="el-GR"/>
              </w:rPr>
              <w:t>Η δομή των εργασιών και διατριβών ……………………………………………………………..</w:t>
            </w:r>
          </w:p>
        </w:tc>
        <w:tc>
          <w:tcPr>
            <w:tcW w:w="497" w:type="dxa"/>
            <w:tcBorders>
              <w:top w:val="nil"/>
              <w:left w:val="nil"/>
              <w:bottom w:val="nil"/>
              <w:right w:val="nil"/>
            </w:tcBorders>
          </w:tcPr>
          <w:p w14:paraId="2CB04E4D" w14:textId="77777777" w:rsidR="007F6185" w:rsidRPr="00663BD7" w:rsidRDefault="00E21D06" w:rsidP="00CE08F2">
            <w:pPr>
              <w:pStyle w:val="1"/>
              <w:spacing w:before="0" w:after="0" w:line="360" w:lineRule="auto"/>
              <w:jc w:val="center"/>
              <w:outlineLvl w:val="0"/>
              <w:rPr>
                <w:b w:val="0"/>
                <w:sz w:val="24"/>
                <w:szCs w:val="24"/>
              </w:rPr>
            </w:pPr>
            <w:r>
              <w:rPr>
                <w:b w:val="0"/>
                <w:sz w:val="24"/>
                <w:szCs w:val="24"/>
                <w:lang w:val="el-GR"/>
              </w:rPr>
              <w:t>1</w:t>
            </w:r>
            <w:r w:rsidR="006A7C86">
              <w:rPr>
                <w:b w:val="0"/>
                <w:sz w:val="24"/>
                <w:szCs w:val="24"/>
              </w:rPr>
              <w:t>3</w:t>
            </w:r>
          </w:p>
        </w:tc>
      </w:tr>
      <w:tr w:rsidR="007F6185" w:rsidRPr="00FC007A" w14:paraId="64A6EF7E" w14:textId="77777777" w:rsidTr="00663BD7">
        <w:tc>
          <w:tcPr>
            <w:tcW w:w="675" w:type="dxa"/>
            <w:tcBorders>
              <w:top w:val="nil"/>
              <w:left w:val="nil"/>
              <w:bottom w:val="nil"/>
              <w:right w:val="nil"/>
            </w:tcBorders>
          </w:tcPr>
          <w:p w14:paraId="7FA6E14E" w14:textId="77777777" w:rsidR="007F6185" w:rsidRPr="00FC007A" w:rsidRDefault="007F6185" w:rsidP="00CE08F2">
            <w:pPr>
              <w:pStyle w:val="1"/>
              <w:spacing w:before="0" w:after="0" w:line="360" w:lineRule="auto"/>
              <w:jc w:val="left"/>
              <w:outlineLvl w:val="0"/>
              <w:rPr>
                <w:sz w:val="24"/>
                <w:szCs w:val="24"/>
                <w:lang w:val="el-GR"/>
              </w:rPr>
            </w:pPr>
          </w:p>
        </w:tc>
        <w:tc>
          <w:tcPr>
            <w:tcW w:w="8789" w:type="dxa"/>
            <w:gridSpan w:val="2"/>
            <w:tcBorders>
              <w:top w:val="nil"/>
              <w:left w:val="nil"/>
              <w:bottom w:val="nil"/>
              <w:right w:val="nil"/>
            </w:tcBorders>
          </w:tcPr>
          <w:p w14:paraId="401E70FD" w14:textId="77777777" w:rsidR="007F6185" w:rsidRPr="00FC007A" w:rsidRDefault="007F6185" w:rsidP="00CE08F2">
            <w:pPr>
              <w:pStyle w:val="1"/>
              <w:spacing w:before="0" w:after="0" w:line="360" w:lineRule="auto"/>
              <w:jc w:val="left"/>
              <w:outlineLvl w:val="0"/>
              <w:rPr>
                <w:b w:val="0"/>
                <w:sz w:val="24"/>
                <w:szCs w:val="24"/>
                <w:lang w:val="el-GR"/>
              </w:rPr>
            </w:pPr>
            <w:r w:rsidRPr="00FC007A">
              <w:rPr>
                <w:b w:val="0"/>
                <w:sz w:val="24"/>
                <w:szCs w:val="24"/>
                <w:lang w:val="el-GR"/>
              </w:rPr>
              <w:t>Οι αρχικές σελίδες ………………………………………………………………………...</w:t>
            </w:r>
          </w:p>
        </w:tc>
        <w:tc>
          <w:tcPr>
            <w:tcW w:w="497" w:type="dxa"/>
            <w:tcBorders>
              <w:top w:val="nil"/>
              <w:left w:val="nil"/>
              <w:bottom w:val="nil"/>
              <w:right w:val="nil"/>
            </w:tcBorders>
          </w:tcPr>
          <w:p w14:paraId="6AE169DB" w14:textId="77777777" w:rsidR="007F6185" w:rsidRPr="00663BD7" w:rsidRDefault="001C42BB" w:rsidP="00CE08F2">
            <w:pPr>
              <w:pStyle w:val="1"/>
              <w:spacing w:before="0" w:after="0" w:line="360" w:lineRule="auto"/>
              <w:jc w:val="center"/>
              <w:outlineLvl w:val="0"/>
              <w:rPr>
                <w:b w:val="0"/>
                <w:sz w:val="24"/>
                <w:szCs w:val="24"/>
              </w:rPr>
            </w:pPr>
            <w:r>
              <w:rPr>
                <w:b w:val="0"/>
                <w:sz w:val="24"/>
                <w:szCs w:val="24"/>
              </w:rPr>
              <w:t>1</w:t>
            </w:r>
            <w:r w:rsidR="006A7C86">
              <w:rPr>
                <w:b w:val="0"/>
                <w:sz w:val="24"/>
                <w:szCs w:val="24"/>
              </w:rPr>
              <w:t>4</w:t>
            </w:r>
          </w:p>
        </w:tc>
      </w:tr>
      <w:tr w:rsidR="007F6185" w:rsidRPr="00FC007A" w14:paraId="7F78FE3F" w14:textId="77777777" w:rsidTr="00663BD7">
        <w:tc>
          <w:tcPr>
            <w:tcW w:w="675" w:type="dxa"/>
            <w:tcBorders>
              <w:top w:val="nil"/>
              <w:left w:val="nil"/>
              <w:bottom w:val="nil"/>
              <w:right w:val="nil"/>
            </w:tcBorders>
          </w:tcPr>
          <w:p w14:paraId="733E9534" w14:textId="77777777" w:rsidR="007F6185" w:rsidRPr="00FC007A" w:rsidRDefault="007F6185" w:rsidP="00CE08F2">
            <w:pPr>
              <w:pStyle w:val="1"/>
              <w:spacing w:before="0" w:after="0" w:line="360" w:lineRule="auto"/>
              <w:jc w:val="left"/>
              <w:outlineLvl w:val="0"/>
              <w:rPr>
                <w:sz w:val="24"/>
                <w:szCs w:val="24"/>
                <w:lang w:val="el-GR"/>
              </w:rPr>
            </w:pPr>
          </w:p>
        </w:tc>
        <w:tc>
          <w:tcPr>
            <w:tcW w:w="8789" w:type="dxa"/>
            <w:gridSpan w:val="2"/>
            <w:tcBorders>
              <w:top w:val="nil"/>
              <w:left w:val="nil"/>
              <w:bottom w:val="nil"/>
              <w:right w:val="nil"/>
            </w:tcBorders>
          </w:tcPr>
          <w:p w14:paraId="42EEE354" w14:textId="77777777" w:rsidR="007F6185" w:rsidRPr="00FC007A" w:rsidRDefault="007F6185" w:rsidP="00CE08F2">
            <w:pPr>
              <w:pStyle w:val="1"/>
              <w:spacing w:before="0" w:after="0" w:line="360" w:lineRule="auto"/>
              <w:jc w:val="left"/>
              <w:outlineLvl w:val="0"/>
              <w:rPr>
                <w:b w:val="0"/>
                <w:sz w:val="24"/>
                <w:szCs w:val="24"/>
                <w:lang w:val="el-GR"/>
              </w:rPr>
            </w:pPr>
            <w:r w:rsidRPr="00FC007A">
              <w:rPr>
                <w:b w:val="0"/>
                <w:sz w:val="24"/>
                <w:szCs w:val="24"/>
                <w:lang w:val="el-GR"/>
              </w:rPr>
              <w:t>Το κυρίως κείμενο ………………………………………………………………………...</w:t>
            </w:r>
          </w:p>
        </w:tc>
        <w:tc>
          <w:tcPr>
            <w:tcW w:w="497" w:type="dxa"/>
            <w:tcBorders>
              <w:top w:val="nil"/>
              <w:left w:val="nil"/>
              <w:bottom w:val="nil"/>
              <w:right w:val="nil"/>
            </w:tcBorders>
          </w:tcPr>
          <w:p w14:paraId="6193D5AB" w14:textId="77777777" w:rsidR="007F6185" w:rsidRPr="00663BD7" w:rsidRDefault="001C42BB" w:rsidP="00CE08F2">
            <w:pPr>
              <w:pStyle w:val="1"/>
              <w:spacing w:before="0" w:after="0" w:line="360" w:lineRule="auto"/>
              <w:jc w:val="center"/>
              <w:outlineLvl w:val="0"/>
              <w:rPr>
                <w:b w:val="0"/>
                <w:sz w:val="24"/>
                <w:szCs w:val="24"/>
              </w:rPr>
            </w:pPr>
            <w:r>
              <w:rPr>
                <w:b w:val="0"/>
                <w:sz w:val="24"/>
                <w:szCs w:val="24"/>
              </w:rPr>
              <w:t>1</w:t>
            </w:r>
            <w:r w:rsidR="006A7C86">
              <w:rPr>
                <w:b w:val="0"/>
                <w:sz w:val="24"/>
                <w:szCs w:val="24"/>
              </w:rPr>
              <w:t>8</w:t>
            </w:r>
          </w:p>
        </w:tc>
      </w:tr>
      <w:tr w:rsidR="007F6185" w:rsidRPr="00FC007A" w14:paraId="5C0AB438" w14:textId="77777777" w:rsidTr="00663BD7">
        <w:tc>
          <w:tcPr>
            <w:tcW w:w="1242" w:type="dxa"/>
            <w:gridSpan w:val="2"/>
            <w:tcBorders>
              <w:top w:val="nil"/>
              <w:left w:val="nil"/>
              <w:bottom w:val="nil"/>
              <w:right w:val="nil"/>
            </w:tcBorders>
          </w:tcPr>
          <w:p w14:paraId="5FBEC420" w14:textId="77777777" w:rsidR="007F6185" w:rsidRPr="00FC007A" w:rsidRDefault="007F6185" w:rsidP="00CE08F2">
            <w:pPr>
              <w:pStyle w:val="1"/>
              <w:spacing w:before="0" w:after="0" w:line="360" w:lineRule="auto"/>
              <w:jc w:val="left"/>
              <w:outlineLvl w:val="0"/>
              <w:rPr>
                <w:sz w:val="24"/>
                <w:szCs w:val="24"/>
                <w:lang w:val="el-GR"/>
              </w:rPr>
            </w:pPr>
          </w:p>
        </w:tc>
        <w:tc>
          <w:tcPr>
            <w:tcW w:w="8222" w:type="dxa"/>
            <w:tcBorders>
              <w:top w:val="nil"/>
              <w:left w:val="nil"/>
              <w:bottom w:val="nil"/>
              <w:right w:val="nil"/>
            </w:tcBorders>
          </w:tcPr>
          <w:p w14:paraId="3476E89A" w14:textId="77777777" w:rsidR="007F6185" w:rsidRPr="00FC007A" w:rsidRDefault="007F6185" w:rsidP="00CE08F2">
            <w:pPr>
              <w:pStyle w:val="1"/>
              <w:spacing w:before="0" w:after="0" w:line="360" w:lineRule="auto"/>
              <w:jc w:val="left"/>
              <w:outlineLvl w:val="0"/>
              <w:rPr>
                <w:b w:val="0"/>
                <w:sz w:val="24"/>
                <w:szCs w:val="24"/>
                <w:lang w:val="el-GR"/>
              </w:rPr>
            </w:pPr>
            <w:r w:rsidRPr="00FC007A">
              <w:rPr>
                <w:b w:val="0"/>
                <w:sz w:val="24"/>
                <w:szCs w:val="24"/>
                <w:lang w:val="el-GR"/>
              </w:rPr>
              <w:t>Πίνακες, διαγράμματα, γραφήματα, εικόνες, φωτογραφίες …………………….......</w:t>
            </w:r>
          </w:p>
        </w:tc>
        <w:tc>
          <w:tcPr>
            <w:tcW w:w="497" w:type="dxa"/>
            <w:tcBorders>
              <w:top w:val="nil"/>
              <w:left w:val="nil"/>
              <w:bottom w:val="nil"/>
              <w:right w:val="nil"/>
            </w:tcBorders>
          </w:tcPr>
          <w:p w14:paraId="50C621C7" w14:textId="77777777" w:rsidR="007F6185" w:rsidRPr="00663BD7" w:rsidRDefault="006A7C86" w:rsidP="00CE08F2">
            <w:pPr>
              <w:pStyle w:val="1"/>
              <w:spacing w:before="0" w:after="0" w:line="360" w:lineRule="auto"/>
              <w:jc w:val="center"/>
              <w:outlineLvl w:val="0"/>
              <w:rPr>
                <w:b w:val="0"/>
                <w:sz w:val="24"/>
                <w:szCs w:val="24"/>
              </w:rPr>
            </w:pPr>
            <w:r>
              <w:rPr>
                <w:b w:val="0"/>
                <w:sz w:val="24"/>
                <w:szCs w:val="24"/>
              </w:rPr>
              <w:t>21</w:t>
            </w:r>
          </w:p>
        </w:tc>
      </w:tr>
      <w:tr w:rsidR="007F6185" w:rsidRPr="00FC007A" w14:paraId="49519411" w14:textId="77777777" w:rsidTr="00663BD7">
        <w:tc>
          <w:tcPr>
            <w:tcW w:w="1242" w:type="dxa"/>
            <w:gridSpan w:val="2"/>
            <w:tcBorders>
              <w:top w:val="nil"/>
              <w:left w:val="nil"/>
              <w:bottom w:val="nil"/>
              <w:right w:val="nil"/>
            </w:tcBorders>
          </w:tcPr>
          <w:p w14:paraId="21B0BBE3" w14:textId="77777777" w:rsidR="007F6185" w:rsidRPr="00FC007A" w:rsidRDefault="007F6185" w:rsidP="00CE08F2">
            <w:pPr>
              <w:pStyle w:val="1"/>
              <w:spacing w:before="0" w:after="0" w:line="360" w:lineRule="auto"/>
              <w:jc w:val="left"/>
              <w:outlineLvl w:val="0"/>
              <w:rPr>
                <w:sz w:val="24"/>
                <w:szCs w:val="24"/>
                <w:lang w:val="el-GR"/>
              </w:rPr>
            </w:pPr>
          </w:p>
        </w:tc>
        <w:tc>
          <w:tcPr>
            <w:tcW w:w="8222" w:type="dxa"/>
            <w:tcBorders>
              <w:top w:val="nil"/>
              <w:left w:val="nil"/>
              <w:bottom w:val="nil"/>
              <w:right w:val="nil"/>
            </w:tcBorders>
          </w:tcPr>
          <w:p w14:paraId="1424AA64" w14:textId="77777777" w:rsidR="007F6185" w:rsidRPr="00FC007A" w:rsidRDefault="007F6185" w:rsidP="00CE08F2">
            <w:pPr>
              <w:pStyle w:val="1"/>
              <w:spacing w:before="0" w:after="0" w:line="360" w:lineRule="auto"/>
              <w:jc w:val="left"/>
              <w:outlineLvl w:val="0"/>
              <w:rPr>
                <w:b w:val="0"/>
                <w:sz w:val="24"/>
                <w:szCs w:val="24"/>
                <w:lang w:val="el-GR"/>
              </w:rPr>
            </w:pPr>
            <w:r w:rsidRPr="00FC007A">
              <w:rPr>
                <w:b w:val="0"/>
                <w:sz w:val="24"/>
                <w:szCs w:val="24"/>
                <w:lang w:val="el-GR"/>
              </w:rPr>
              <w:t>Υποσημειώσεις ……………………………………………………………………...</w:t>
            </w:r>
          </w:p>
        </w:tc>
        <w:tc>
          <w:tcPr>
            <w:tcW w:w="497" w:type="dxa"/>
            <w:tcBorders>
              <w:top w:val="nil"/>
              <w:left w:val="nil"/>
              <w:bottom w:val="nil"/>
              <w:right w:val="nil"/>
            </w:tcBorders>
          </w:tcPr>
          <w:p w14:paraId="5DA97746" w14:textId="77777777" w:rsidR="007F6185" w:rsidRPr="006A7C86" w:rsidRDefault="006A7C86" w:rsidP="00CE08F2">
            <w:pPr>
              <w:pStyle w:val="1"/>
              <w:spacing w:before="0" w:after="0" w:line="360" w:lineRule="auto"/>
              <w:jc w:val="center"/>
              <w:outlineLvl w:val="0"/>
              <w:rPr>
                <w:b w:val="0"/>
                <w:sz w:val="24"/>
                <w:szCs w:val="24"/>
              </w:rPr>
            </w:pPr>
            <w:r>
              <w:rPr>
                <w:b w:val="0"/>
                <w:sz w:val="24"/>
                <w:szCs w:val="24"/>
              </w:rPr>
              <w:t>24</w:t>
            </w:r>
          </w:p>
        </w:tc>
      </w:tr>
      <w:tr w:rsidR="007F6185" w:rsidRPr="00FC007A" w14:paraId="191183D1" w14:textId="77777777" w:rsidTr="002B5063">
        <w:tc>
          <w:tcPr>
            <w:tcW w:w="9464" w:type="dxa"/>
            <w:gridSpan w:val="3"/>
            <w:tcBorders>
              <w:top w:val="nil"/>
              <w:left w:val="nil"/>
              <w:bottom w:val="nil"/>
              <w:right w:val="nil"/>
            </w:tcBorders>
          </w:tcPr>
          <w:p w14:paraId="59AA2FA2" w14:textId="77777777" w:rsidR="007F6185" w:rsidRPr="00FC007A" w:rsidRDefault="007F6185" w:rsidP="00CE08F2">
            <w:pPr>
              <w:pStyle w:val="1"/>
              <w:spacing w:before="0" w:after="0" w:line="360" w:lineRule="auto"/>
              <w:jc w:val="left"/>
              <w:outlineLvl w:val="0"/>
              <w:rPr>
                <w:b w:val="0"/>
                <w:sz w:val="24"/>
                <w:szCs w:val="24"/>
                <w:lang w:val="el-GR"/>
              </w:rPr>
            </w:pPr>
            <w:r w:rsidRPr="00FC007A">
              <w:rPr>
                <w:b w:val="0"/>
                <w:sz w:val="24"/>
                <w:szCs w:val="24"/>
                <w:lang w:val="el-GR"/>
              </w:rPr>
              <w:t>Βιβλιογραφικές παραπομπές και παραδείγματα  …………………………………………………</w:t>
            </w:r>
          </w:p>
        </w:tc>
        <w:tc>
          <w:tcPr>
            <w:tcW w:w="497" w:type="dxa"/>
            <w:tcBorders>
              <w:top w:val="nil"/>
              <w:left w:val="nil"/>
              <w:bottom w:val="nil"/>
              <w:right w:val="nil"/>
            </w:tcBorders>
          </w:tcPr>
          <w:p w14:paraId="70F2436C" w14:textId="77777777" w:rsidR="007F6185" w:rsidRPr="00663BD7" w:rsidRDefault="001C42BB" w:rsidP="00CE08F2">
            <w:pPr>
              <w:pStyle w:val="1"/>
              <w:spacing w:before="0" w:after="0" w:line="360" w:lineRule="auto"/>
              <w:jc w:val="center"/>
              <w:outlineLvl w:val="0"/>
              <w:rPr>
                <w:b w:val="0"/>
                <w:sz w:val="24"/>
                <w:szCs w:val="24"/>
              </w:rPr>
            </w:pPr>
            <w:r>
              <w:rPr>
                <w:b w:val="0"/>
                <w:sz w:val="24"/>
                <w:szCs w:val="24"/>
              </w:rPr>
              <w:t>2</w:t>
            </w:r>
            <w:r w:rsidR="006A7C86">
              <w:rPr>
                <w:b w:val="0"/>
                <w:sz w:val="24"/>
                <w:szCs w:val="24"/>
              </w:rPr>
              <w:t>5</w:t>
            </w:r>
          </w:p>
        </w:tc>
      </w:tr>
      <w:tr w:rsidR="007F6185" w:rsidRPr="00FC007A" w14:paraId="1F6D64B1" w14:textId="77777777" w:rsidTr="002B5063">
        <w:tc>
          <w:tcPr>
            <w:tcW w:w="9464" w:type="dxa"/>
            <w:gridSpan w:val="3"/>
            <w:tcBorders>
              <w:top w:val="nil"/>
              <w:left w:val="nil"/>
              <w:bottom w:val="nil"/>
              <w:right w:val="nil"/>
            </w:tcBorders>
          </w:tcPr>
          <w:p w14:paraId="4FFAACE3" w14:textId="77777777" w:rsidR="007F6185" w:rsidRPr="00FC007A" w:rsidRDefault="007F6185" w:rsidP="00CE08F2">
            <w:pPr>
              <w:pStyle w:val="1"/>
              <w:spacing w:before="0" w:after="0" w:line="360" w:lineRule="auto"/>
              <w:jc w:val="left"/>
              <w:outlineLvl w:val="0"/>
              <w:rPr>
                <w:b w:val="0"/>
                <w:sz w:val="24"/>
                <w:szCs w:val="24"/>
                <w:lang w:val="el-GR"/>
              </w:rPr>
            </w:pPr>
            <w:r w:rsidRPr="00FC007A">
              <w:rPr>
                <w:b w:val="0"/>
                <w:sz w:val="24"/>
                <w:szCs w:val="24"/>
                <w:lang w:val="el-GR"/>
              </w:rPr>
              <w:t>Πηγές –Βιβλιογραφία …………………………………………………………………………….</w:t>
            </w:r>
          </w:p>
        </w:tc>
        <w:tc>
          <w:tcPr>
            <w:tcW w:w="497" w:type="dxa"/>
            <w:tcBorders>
              <w:top w:val="nil"/>
              <w:left w:val="nil"/>
              <w:bottom w:val="nil"/>
              <w:right w:val="nil"/>
            </w:tcBorders>
          </w:tcPr>
          <w:p w14:paraId="5EC750A3" w14:textId="77777777" w:rsidR="007F6185" w:rsidRPr="00663BD7" w:rsidRDefault="001C42BB" w:rsidP="00CE08F2">
            <w:pPr>
              <w:pStyle w:val="1"/>
              <w:spacing w:before="0" w:after="0" w:line="360" w:lineRule="auto"/>
              <w:jc w:val="center"/>
              <w:outlineLvl w:val="0"/>
              <w:rPr>
                <w:b w:val="0"/>
                <w:sz w:val="24"/>
                <w:szCs w:val="24"/>
              </w:rPr>
            </w:pPr>
            <w:r>
              <w:rPr>
                <w:b w:val="0"/>
                <w:sz w:val="24"/>
                <w:szCs w:val="24"/>
              </w:rPr>
              <w:t>2</w:t>
            </w:r>
            <w:r w:rsidR="006A7C86">
              <w:rPr>
                <w:b w:val="0"/>
                <w:sz w:val="24"/>
                <w:szCs w:val="24"/>
              </w:rPr>
              <w:t>9</w:t>
            </w:r>
          </w:p>
        </w:tc>
      </w:tr>
      <w:tr w:rsidR="007F6185" w:rsidRPr="00FC007A" w14:paraId="35B82049" w14:textId="77777777" w:rsidTr="002B5063">
        <w:tc>
          <w:tcPr>
            <w:tcW w:w="675" w:type="dxa"/>
            <w:tcBorders>
              <w:top w:val="nil"/>
              <w:left w:val="nil"/>
              <w:bottom w:val="nil"/>
              <w:right w:val="nil"/>
            </w:tcBorders>
          </w:tcPr>
          <w:p w14:paraId="42BCAE38" w14:textId="77777777" w:rsidR="007F6185" w:rsidRPr="00FC007A" w:rsidRDefault="007F6185" w:rsidP="00CE08F2">
            <w:pPr>
              <w:pStyle w:val="1"/>
              <w:spacing w:before="0" w:after="0" w:line="360" w:lineRule="auto"/>
              <w:jc w:val="left"/>
              <w:outlineLvl w:val="0"/>
              <w:rPr>
                <w:sz w:val="24"/>
                <w:szCs w:val="24"/>
                <w:lang w:val="el-GR"/>
              </w:rPr>
            </w:pPr>
          </w:p>
        </w:tc>
        <w:tc>
          <w:tcPr>
            <w:tcW w:w="8789" w:type="dxa"/>
            <w:gridSpan w:val="2"/>
            <w:tcBorders>
              <w:top w:val="nil"/>
              <w:left w:val="nil"/>
              <w:bottom w:val="nil"/>
              <w:right w:val="nil"/>
            </w:tcBorders>
          </w:tcPr>
          <w:p w14:paraId="5B7484F7" w14:textId="77777777" w:rsidR="007F6185" w:rsidRPr="00FC007A" w:rsidRDefault="007F6185" w:rsidP="00CE08F2">
            <w:pPr>
              <w:pStyle w:val="1"/>
              <w:spacing w:before="0" w:after="0" w:line="360" w:lineRule="auto"/>
              <w:jc w:val="left"/>
              <w:outlineLvl w:val="0"/>
              <w:rPr>
                <w:b w:val="0"/>
                <w:sz w:val="24"/>
                <w:szCs w:val="24"/>
                <w:lang w:val="el-GR"/>
              </w:rPr>
            </w:pPr>
            <w:r w:rsidRPr="00FC007A">
              <w:rPr>
                <w:b w:val="0"/>
                <w:sz w:val="24"/>
                <w:szCs w:val="24"/>
                <w:lang w:val="el-GR"/>
              </w:rPr>
              <w:t>Πηγές ……………………………………………………………………………………...</w:t>
            </w:r>
          </w:p>
        </w:tc>
        <w:tc>
          <w:tcPr>
            <w:tcW w:w="497" w:type="dxa"/>
            <w:tcBorders>
              <w:top w:val="nil"/>
              <w:left w:val="nil"/>
              <w:bottom w:val="nil"/>
              <w:right w:val="nil"/>
            </w:tcBorders>
          </w:tcPr>
          <w:p w14:paraId="201DE3C8" w14:textId="77777777" w:rsidR="007F6185" w:rsidRPr="00663BD7" w:rsidRDefault="001C42BB" w:rsidP="00CE08F2">
            <w:pPr>
              <w:pStyle w:val="1"/>
              <w:spacing w:before="0" w:after="0" w:line="360" w:lineRule="auto"/>
              <w:jc w:val="center"/>
              <w:outlineLvl w:val="0"/>
              <w:rPr>
                <w:b w:val="0"/>
                <w:sz w:val="24"/>
                <w:szCs w:val="24"/>
              </w:rPr>
            </w:pPr>
            <w:r>
              <w:rPr>
                <w:b w:val="0"/>
                <w:sz w:val="24"/>
                <w:szCs w:val="24"/>
              </w:rPr>
              <w:t>2</w:t>
            </w:r>
            <w:r w:rsidR="006A7C86">
              <w:rPr>
                <w:b w:val="0"/>
                <w:sz w:val="24"/>
                <w:szCs w:val="24"/>
              </w:rPr>
              <w:t>9</w:t>
            </w:r>
          </w:p>
        </w:tc>
      </w:tr>
      <w:tr w:rsidR="007F6185" w:rsidRPr="00FC007A" w14:paraId="3B2E9361" w14:textId="77777777" w:rsidTr="002B5063">
        <w:tc>
          <w:tcPr>
            <w:tcW w:w="675" w:type="dxa"/>
            <w:tcBorders>
              <w:top w:val="nil"/>
              <w:left w:val="nil"/>
              <w:bottom w:val="nil"/>
              <w:right w:val="nil"/>
            </w:tcBorders>
          </w:tcPr>
          <w:p w14:paraId="73BB65EF" w14:textId="77777777" w:rsidR="007F6185" w:rsidRPr="00FC007A" w:rsidRDefault="007F6185" w:rsidP="00CE08F2">
            <w:pPr>
              <w:pStyle w:val="1"/>
              <w:spacing w:before="0" w:after="0" w:line="360" w:lineRule="auto"/>
              <w:jc w:val="left"/>
              <w:outlineLvl w:val="0"/>
              <w:rPr>
                <w:sz w:val="24"/>
                <w:szCs w:val="24"/>
                <w:lang w:val="el-GR"/>
              </w:rPr>
            </w:pPr>
          </w:p>
        </w:tc>
        <w:tc>
          <w:tcPr>
            <w:tcW w:w="8789" w:type="dxa"/>
            <w:gridSpan w:val="2"/>
            <w:tcBorders>
              <w:top w:val="nil"/>
              <w:left w:val="nil"/>
              <w:bottom w:val="nil"/>
              <w:right w:val="nil"/>
            </w:tcBorders>
          </w:tcPr>
          <w:p w14:paraId="774284B9" w14:textId="77777777" w:rsidR="007F6185" w:rsidRPr="00FC007A" w:rsidRDefault="007F6185" w:rsidP="00CE08F2">
            <w:pPr>
              <w:pStyle w:val="1"/>
              <w:spacing w:before="0" w:after="0" w:line="360" w:lineRule="auto"/>
              <w:jc w:val="left"/>
              <w:outlineLvl w:val="0"/>
              <w:rPr>
                <w:b w:val="0"/>
                <w:sz w:val="24"/>
                <w:szCs w:val="24"/>
                <w:lang w:val="el-GR"/>
              </w:rPr>
            </w:pPr>
            <w:r w:rsidRPr="00FC007A">
              <w:rPr>
                <w:b w:val="0"/>
                <w:sz w:val="24"/>
                <w:szCs w:val="24"/>
                <w:lang w:val="el-GR"/>
              </w:rPr>
              <w:t>Βιβλιογραφία ……………………………………………………………………………...</w:t>
            </w:r>
          </w:p>
        </w:tc>
        <w:tc>
          <w:tcPr>
            <w:tcW w:w="497" w:type="dxa"/>
            <w:tcBorders>
              <w:top w:val="nil"/>
              <w:left w:val="nil"/>
              <w:bottom w:val="nil"/>
              <w:right w:val="nil"/>
            </w:tcBorders>
          </w:tcPr>
          <w:p w14:paraId="4DEA93A2" w14:textId="77777777" w:rsidR="007F6185" w:rsidRPr="00663BD7" w:rsidRDefault="00663BD7" w:rsidP="00CE08F2">
            <w:pPr>
              <w:pStyle w:val="1"/>
              <w:spacing w:before="0" w:after="0" w:line="360" w:lineRule="auto"/>
              <w:jc w:val="center"/>
              <w:outlineLvl w:val="0"/>
              <w:rPr>
                <w:b w:val="0"/>
                <w:sz w:val="24"/>
                <w:szCs w:val="24"/>
              </w:rPr>
            </w:pPr>
            <w:r>
              <w:rPr>
                <w:b w:val="0"/>
                <w:sz w:val="24"/>
                <w:szCs w:val="24"/>
              </w:rPr>
              <w:t>3</w:t>
            </w:r>
            <w:r w:rsidR="006A7C86">
              <w:rPr>
                <w:b w:val="0"/>
                <w:sz w:val="24"/>
                <w:szCs w:val="24"/>
              </w:rPr>
              <w:t>1</w:t>
            </w:r>
          </w:p>
        </w:tc>
      </w:tr>
      <w:tr w:rsidR="00AC4FE9" w:rsidRPr="00FC007A" w14:paraId="7D7C09AF" w14:textId="77777777" w:rsidTr="002B5063">
        <w:tc>
          <w:tcPr>
            <w:tcW w:w="9464" w:type="dxa"/>
            <w:gridSpan w:val="3"/>
            <w:tcBorders>
              <w:top w:val="nil"/>
              <w:left w:val="nil"/>
              <w:bottom w:val="nil"/>
              <w:right w:val="nil"/>
            </w:tcBorders>
          </w:tcPr>
          <w:p w14:paraId="04D8CECD" w14:textId="77777777" w:rsidR="00AC4FE9" w:rsidRPr="00FC007A" w:rsidRDefault="00AC4FE9" w:rsidP="00CE08F2">
            <w:pPr>
              <w:pStyle w:val="1"/>
              <w:spacing w:before="0" w:after="0" w:line="360" w:lineRule="auto"/>
              <w:outlineLvl w:val="0"/>
              <w:rPr>
                <w:b w:val="0"/>
                <w:sz w:val="24"/>
                <w:szCs w:val="24"/>
                <w:lang w:val="el-GR"/>
              </w:rPr>
            </w:pPr>
            <w:r>
              <w:rPr>
                <w:b w:val="0"/>
                <w:sz w:val="24"/>
                <w:szCs w:val="24"/>
                <w:lang w:val="el-GR"/>
              </w:rPr>
              <w:t>Παραρτήματα ……………………………………………………………………………………..</w:t>
            </w:r>
          </w:p>
        </w:tc>
        <w:tc>
          <w:tcPr>
            <w:tcW w:w="497" w:type="dxa"/>
            <w:tcBorders>
              <w:top w:val="nil"/>
              <w:left w:val="nil"/>
              <w:bottom w:val="nil"/>
              <w:right w:val="nil"/>
            </w:tcBorders>
          </w:tcPr>
          <w:p w14:paraId="0C824ACB" w14:textId="77777777" w:rsidR="00AC4FE9" w:rsidRPr="002B5063" w:rsidRDefault="002B5063" w:rsidP="00CE08F2">
            <w:pPr>
              <w:pStyle w:val="1"/>
              <w:spacing w:before="0" w:after="0" w:line="360" w:lineRule="auto"/>
              <w:jc w:val="center"/>
              <w:outlineLvl w:val="0"/>
              <w:rPr>
                <w:b w:val="0"/>
                <w:sz w:val="24"/>
                <w:szCs w:val="24"/>
                <w:lang w:val="el-GR"/>
              </w:rPr>
            </w:pPr>
            <w:r>
              <w:rPr>
                <w:b w:val="0"/>
                <w:sz w:val="24"/>
                <w:szCs w:val="24"/>
                <w:lang w:val="el-GR"/>
              </w:rPr>
              <w:t>36</w:t>
            </w:r>
          </w:p>
        </w:tc>
      </w:tr>
      <w:tr w:rsidR="007F6185" w:rsidRPr="00FC007A" w14:paraId="4D3B107F" w14:textId="77777777" w:rsidTr="002B5063">
        <w:tc>
          <w:tcPr>
            <w:tcW w:w="9464" w:type="dxa"/>
            <w:gridSpan w:val="3"/>
            <w:tcBorders>
              <w:top w:val="nil"/>
              <w:left w:val="nil"/>
              <w:bottom w:val="nil"/>
              <w:right w:val="nil"/>
            </w:tcBorders>
          </w:tcPr>
          <w:p w14:paraId="1A8C8AC5" w14:textId="77777777" w:rsidR="007F6185" w:rsidRPr="00FC007A" w:rsidRDefault="007F6185" w:rsidP="00CE08F2">
            <w:pPr>
              <w:pStyle w:val="1"/>
              <w:spacing w:before="0" w:after="0" w:line="360" w:lineRule="auto"/>
              <w:jc w:val="left"/>
              <w:outlineLvl w:val="0"/>
              <w:rPr>
                <w:b w:val="0"/>
                <w:sz w:val="24"/>
                <w:szCs w:val="24"/>
                <w:lang w:val="el-GR"/>
              </w:rPr>
            </w:pPr>
            <w:r w:rsidRPr="00FC007A">
              <w:rPr>
                <w:b w:val="0"/>
                <w:sz w:val="24"/>
                <w:szCs w:val="24"/>
                <w:lang w:val="el-GR"/>
              </w:rPr>
              <w:t>Παράρτημα εξωφύλλων …………………………………………………………………………..</w:t>
            </w:r>
          </w:p>
        </w:tc>
        <w:tc>
          <w:tcPr>
            <w:tcW w:w="497" w:type="dxa"/>
            <w:tcBorders>
              <w:top w:val="nil"/>
              <w:left w:val="nil"/>
              <w:bottom w:val="nil"/>
              <w:right w:val="nil"/>
            </w:tcBorders>
          </w:tcPr>
          <w:p w14:paraId="1CB4555A" w14:textId="77777777" w:rsidR="007F6185" w:rsidRPr="00663BD7" w:rsidRDefault="001C42BB" w:rsidP="00CE08F2">
            <w:pPr>
              <w:pStyle w:val="1"/>
              <w:spacing w:before="0" w:after="0" w:line="360" w:lineRule="auto"/>
              <w:jc w:val="center"/>
              <w:outlineLvl w:val="0"/>
              <w:rPr>
                <w:b w:val="0"/>
                <w:sz w:val="24"/>
                <w:szCs w:val="24"/>
              </w:rPr>
            </w:pPr>
            <w:r>
              <w:rPr>
                <w:b w:val="0"/>
                <w:sz w:val="24"/>
                <w:szCs w:val="24"/>
              </w:rPr>
              <w:t>3</w:t>
            </w:r>
            <w:r w:rsidR="006A7C86">
              <w:rPr>
                <w:b w:val="0"/>
                <w:sz w:val="24"/>
                <w:szCs w:val="24"/>
              </w:rPr>
              <w:t>7</w:t>
            </w:r>
          </w:p>
        </w:tc>
      </w:tr>
    </w:tbl>
    <w:p w14:paraId="6DF4B7D1" w14:textId="77777777" w:rsidR="002B42BC" w:rsidRDefault="002B42BC" w:rsidP="00B42CE6">
      <w:pPr>
        <w:pStyle w:val="1"/>
        <w:spacing w:line="360" w:lineRule="auto"/>
        <w:jc w:val="center"/>
        <w:rPr>
          <w:sz w:val="24"/>
          <w:szCs w:val="24"/>
        </w:rPr>
      </w:pPr>
    </w:p>
    <w:p w14:paraId="603CCB67" w14:textId="77777777" w:rsidR="00663BD7" w:rsidRDefault="00663BD7" w:rsidP="00663BD7"/>
    <w:p w14:paraId="17541FA3" w14:textId="77777777" w:rsidR="00663BD7" w:rsidRDefault="00663BD7" w:rsidP="00663BD7"/>
    <w:p w14:paraId="114E754D" w14:textId="77777777" w:rsidR="00663BD7" w:rsidRDefault="00663BD7" w:rsidP="00663BD7"/>
    <w:p w14:paraId="09F6D096" w14:textId="77777777" w:rsidR="00663BD7" w:rsidRDefault="00663BD7" w:rsidP="00663BD7"/>
    <w:p w14:paraId="5CACB427" w14:textId="77777777" w:rsidR="00663BD7" w:rsidRDefault="00663BD7" w:rsidP="00663BD7"/>
    <w:p w14:paraId="688815B5" w14:textId="77777777" w:rsidR="00663BD7" w:rsidRDefault="00663BD7" w:rsidP="00663BD7"/>
    <w:p w14:paraId="47B59CEA" w14:textId="77777777" w:rsidR="00663BD7" w:rsidRDefault="00663BD7" w:rsidP="00663BD7"/>
    <w:p w14:paraId="1D51A6E2" w14:textId="77777777" w:rsidR="00663BD7" w:rsidRDefault="00663BD7" w:rsidP="00663BD7"/>
    <w:p w14:paraId="607BF8D4" w14:textId="77777777" w:rsidR="00663BD7" w:rsidRDefault="00663BD7" w:rsidP="00663BD7"/>
    <w:p w14:paraId="0F05B6DC" w14:textId="77777777" w:rsidR="00663BD7" w:rsidRDefault="00663BD7" w:rsidP="00663BD7"/>
    <w:p w14:paraId="6944C13A" w14:textId="77777777" w:rsidR="00663BD7" w:rsidRDefault="00663BD7" w:rsidP="00663BD7"/>
    <w:p w14:paraId="0DB5CDD4" w14:textId="77777777" w:rsidR="00663BD7" w:rsidRDefault="00663BD7" w:rsidP="00663BD7"/>
    <w:p w14:paraId="12A5E5E1" w14:textId="77777777" w:rsidR="00663BD7" w:rsidRPr="00663BD7" w:rsidRDefault="00663BD7" w:rsidP="00663BD7"/>
    <w:p w14:paraId="0170B47F" w14:textId="77777777" w:rsidR="00CC6FE4" w:rsidRPr="00643220" w:rsidRDefault="00CC6FE4" w:rsidP="00B42CE6">
      <w:pPr>
        <w:pStyle w:val="1"/>
        <w:spacing w:line="360" w:lineRule="auto"/>
        <w:jc w:val="center"/>
        <w:rPr>
          <w:lang w:val="el-GR"/>
        </w:rPr>
      </w:pPr>
      <w:r w:rsidRPr="00643220">
        <w:rPr>
          <w:sz w:val="24"/>
          <w:szCs w:val="24"/>
          <w:lang w:val="el-GR"/>
        </w:rPr>
        <w:br w:type="page"/>
      </w:r>
      <w:bookmarkStart w:id="0" w:name="_Toc471832910"/>
      <w:r w:rsidR="00920328" w:rsidRPr="00643220">
        <w:rPr>
          <w:lang w:val="el-GR"/>
        </w:rPr>
        <w:lastRenderedPageBreak/>
        <w:t>Εισαγωγή</w:t>
      </w:r>
      <w:bookmarkEnd w:id="0"/>
    </w:p>
    <w:p w14:paraId="5BC911C0" w14:textId="77777777" w:rsidR="006832DF" w:rsidRPr="00643220" w:rsidRDefault="006832DF" w:rsidP="00B42CE6">
      <w:pPr>
        <w:widowControl w:val="0"/>
        <w:tabs>
          <w:tab w:val="left" w:pos="2127"/>
        </w:tabs>
        <w:autoSpaceDE w:val="0"/>
        <w:autoSpaceDN w:val="0"/>
        <w:adjustRightInd w:val="0"/>
        <w:spacing w:after="0" w:line="360" w:lineRule="auto"/>
        <w:jc w:val="both"/>
        <w:rPr>
          <w:rFonts w:ascii="Times New Roman" w:hAnsi="Times New Roman"/>
          <w:lang w:val="el-GR"/>
        </w:rPr>
      </w:pPr>
    </w:p>
    <w:p w14:paraId="4BBAD3A2" w14:textId="77777777" w:rsidR="00774057" w:rsidRPr="00643220" w:rsidRDefault="00C35F01" w:rsidP="006B28C6">
      <w:pPr>
        <w:widowControl w:val="0"/>
        <w:tabs>
          <w:tab w:val="left" w:pos="2127"/>
        </w:tabs>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 xml:space="preserve">Η </w:t>
      </w:r>
      <w:r w:rsidR="00D94775" w:rsidRPr="00643220">
        <w:rPr>
          <w:rFonts w:ascii="Times New Roman" w:hAnsi="Times New Roman"/>
          <w:lang w:val="el-GR"/>
        </w:rPr>
        <w:t xml:space="preserve">Επιτροπή Βιβλιοθήκης του Παντείου Πανεπιστημίου </w:t>
      </w:r>
      <w:r w:rsidR="00DF648C" w:rsidRPr="00643220">
        <w:rPr>
          <w:rFonts w:ascii="Times New Roman" w:hAnsi="Times New Roman"/>
          <w:lang w:val="el-GR"/>
        </w:rPr>
        <w:t xml:space="preserve">συνέταξε </w:t>
      </w:r>
      <w:r w:rsidR="006832DF" w:rsidRPr="00643220">
        <w:rPr>
          <w:rFonts w:ascii="Times New Roman" w:hAnsi="Times New Roman"/>
          <w:lang w:val="el-GR"/>
        </w:rPr>
        <w:t xml:space="preserve">τις «Οδηγίες για τη συγγραφή </w:t>
      </w:r>
      <w:r w:rsidR="00D94775" w:rsidRPr="00643220">
        <w:rPr>
          <w:rFonts w:ascii="Times New Roman" w:hAnsi="Times New Roman"/>
          <w:lang w:val="el-GR"/>
        </w:rPr>
        <w:t>πτυχιακών ή διπλωματικών εργασιών και διδακτορικών διατριβών</w:t>
      </w:r>
      <w:r w:rsidR="00CC6FE4" w:rsidRPr="00643220">
        <w:rPr>
          <w:rFonts w:ascii="Times New Roman" w:hAnsi="Times New Roman"/>
          <w:lang w:val="el-GR"/>
        </w:rPr>
        <w:t xml:space="preserve">» προκειμένου να βοηθηθούν οι </w:t>
      </w:r>
      <w:r w:rsidR="00D94775" w:rsidRPr="00643220">
        <w:rPr>
          <w:rFonts w:ascii="Times New Roman" w:hAnsi="Times New Roman"/>
          <w:lang w:val="el-GR"/>
        </w:rPr>
        <w:t xml:space="preserve">προπτυχιακοί ή </w:t>
      </w:r>
      <w:r w:rsidR="00CC6FE4" w:rsidRPr="00643220">
        <w:rPr>
          <w:rFonts w:ascii="Times New Roman" w:hAnsi="Times New Roman"/>
          <w:lang w:val="el-GR"/>
        </w:rPr>
        <w:t>μεταπτυχιακοί φοιτητές και φοιτήτριες</w:t>
      </w:r>
      <w:r w:rsidR="00763B28" w:rsidRPr="00643220">
        <w:rPr>
          <w:rFonts w:ascii="Times New Roman" w:hAnsi="Times New Roman"/>
          <w:lang w:val="el-GR"/>
        </w:rPr>
        <w:t>,</w:t>
      </w:r>
      <w:r w:rsidR="00CC6FE4" w:rsidRPr="00643220">
        <w:rPr>
          <w:rFonts w:ascii="Times New Roman" w:hAnsi="Times New Roman"/>
          <w:lang w:val="el-GR"/>
        </w:rPr>
        <w:t xml:space="preserve"> </w:t>
      </w:r>
      <w:r w:rsidR="00D94775" w:rsidRPr="00643220">
        <w:rPr>
          <w:rFonts w:ascii="Times New Roman" w:hAnsi="Times New Roman"/>
          <w:lang w:val="el-GR"/>
        </w:rPr>
        <w:t>κα</w:t>
      </w:r>
      <w:r w:rsidR="00DF648C" w:rsidRPr="00643220">
        <w:rPr>
          <w:rFonts w:ascii="Times New Roman" w:hAnsi="Times New Roman"/>
          <w:lang w:val="el-GR"/>
        </w:rPr>
        <w:t xml:space="preserve">θώς και οι υποψήφιοι διδάκτορες, </w:t>
      </w:r>
      <w:r w:rsidR="00CC6FE4" w:rsidRPr="00643220">
        <w:rPr>
          <w:rFonts w:ascii="Times New Roman" w:hAnsi="Times New Roman"/>
          <w:lang w:val="el-GR"/>
        </w:rPr>
        <w:t xml:space="preserve">να ετοιμάσουν το τελικό προς κατάθεση κείμενο, </w:t>
      </w:r>
      <w:r w:rsidR="009C4A02">
        <w:rPr>
          <w:rFonts w:ascii="Times New Roman" w:hAnsi="Times New Roman"/>
          <w:lang w:val="el-GR"/>
        </w:rPr>
        <w:t xml:space="preserve">έτσι </w:t>
      </w:r>
      <w:r w:rsidR="00CC6FE4" w:rsidRPr="00643220">
        <w:rPr>
          <w:rFonts w:ascii="Times New Roman" w:hAnsi="Times New Roman"/>
          <w:lang w:val="el-GR"/>
        </w:rPr>
        <w:t xml:space="preserve">ώστε να επιτευχθεί ένα υψηλό επίπεδο ποιότητας των εργασιών </w:t>
      </w:r>
      <w:r w:rsidR="00D94775" w:rsidRPr="00643220">
        <w:rPr>
          <w:rFonts w:ascii="Times New Roman" w:hAnsi="Times New Roman"/>
          <w:lang w:val="el-GR"/>
        </w:rPr>
        <w:t xml:space="preserve">και </w:t>
      </w:r>
      <w:r w:rsidR="00763B28" w:rsidRPr="00643220">
        <w:rPr>
          <w:rFonts w:ascii="Times New Roman" w:hAnsi="Times New Roman"/>
          <w:lang w:val="el-GR"/>
        </w:rPr>
        <w:t xml:space="preserve">των </w:t>
      </w:r>
      <w:r w:rsidR="00D94775" w:rsidRPr="00643220">
        <w:rPr>
          <w:rFonts w:ascii="Times New Roman" w:hAnsi="Times New Roman"/>
          <w:lang w:val="el-GR"/>
        </w:rPr>
        <w:t xml:space="preserve">διατριβών </w:t>
      </w:r>
      <w:r w:rsidR="00CC6FE4" w:rsidRPr="00643220">
        <w:rPr>
          <w:rFonts w:ascii="Times New Roman" w:hAnsi="Times New Roman"/>
          <w:lang w:val="el-GR"/>
        </w:rPr>
        <w:t xml:space="preserve">που γίνονται αποδεκτές για την απονομή </w:t>
      </w:r>
      <w:r w:rsidR="00D94775" w:rsidRPr="00643220">
        <w:rPr>
          <w:rFonts w:ascii="Times New Roman" w:hAnsi="Times New Roman"/>
          <w:lang w:val="el-GR"/>
        </w:rPr>
        <w:t xml:space="preserve">των αντίστοιχων τίτλων σπουδών. </w:t>
      </w:r>
    </w:p>
    <w:p w14:paraId="5955CDD5" w14:textId="77777777" w:rsidR="00774057" w:rsidRPr="00401F6D" w:rsidRDefault="00774057" w:rsidP="00774057">
      <w:pPr>
        <w:widowControl w:val="0"/>
        <w:tabs>
          <w:tab w:val="left" w:pos="0"/>
        </w:tabs>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ab/>
      </w:r>
      <w:r w:rsidR="006832DF" w:rsidRPr="00643220">
        <w:rPr>
          <w:rFonts w:ascii="Times New Roman" w:hAnsi="Times New Roman"/>
          <w:lang w:val="el-GR"/>
        </w:rPr>
        <w:t>Το περιεχόμενο</w:t>
      </w:r>
      <w:r w:rsidR="00D94775" w:rsidRPr="00643220">
        <w:rPr>
          <w:rFonts w:ascii="Times New Roman" w:hAnsi="Times New Roman"/>
          <w:lang w:val="el-GR"/>
        </w:rPr>
        <w:t xml:space="preserve"> της προπτυχιακής ή </w:t>
      </w:r>
      <w:r w:rsidR="00CC6FE4" w:rsidRPr="00643220">
        <w:rPr>
          <w:rFonts w:ascii="Times New Roman" w:hAnsi="Times New Roman"/>
          <w:lang w:val="el-GR"/>
        </w:rPr>
        <w:t>διπλωματική</w:t>
      </w:r>
      <w:r w:rsidR="00D94775" w:rsidRPr="00643220">
        <w:rPr>
          <w:rFonts w:ascii="Times New Roman" w:hAnsi="Times New Roman"/>
          <w:lang w:val="el-GR"/>
        </w:rPr>
        <w:t>ς</w:t>
      </w:r>
      <w:r w:rsidR="00CC6FE4" w:rsidRPr="00643220">
        <w:rPr>
          <w:rFonts w:ascii="Times New Roman" w:hAnsi="Times New Roman"/>
          <w:lang w:val="el-GR"/>
        </w:rPr>
        <w:t xml:space="preserve"> εργασία</w:t>
      </w:r>
      <w:r w:rsidR="00D94775" w:rsidRPr="00643220">
        <w:rPr>
          <w:rFonts w:ascii="Times New Roman" w:hAnsi="Times New Roman"/>
          <w:lang w:val="el-GR"/>
        </w:rPr>
        <w:t>ς</w:t>
      </w:r>
      <w:r w:rsidR="00CC6FE4" w:rsidRPr="00643220">
        <w:rPr>
          <w:rFonts w:ascii="Times New Roman" w:hAnsi="Times New Roman"/>
          <w:lang w:val="el-GR"/>
        </w:rPr>
        <w:t xml:space="preserve"> και </w:t>
      </w:r>
      <w:r w:rsidR="00D94775" w:rsidRPr="00643220">
        <w:rPr>
          <w:rFonts w:ascii="Times New Roman" w:hAnsi="Times New Roman"/>
          <w:lang w:val="el-GR"/>
        </w:rPr>
        <w:t>τ</w:t>
      </w:r>
      <w:r w:rsidR="00CC6FE4" w:rsidRPr="00643220">
        <w:rPr>
          <w:rFonts w:ascii="Times New Roman" w:hAnsi="Times New Roman"/>
          <w:lang w:val="el-GR"/>
        </w:rPr>
        <w:t>η</w:t>
      </w:r>
      <w:r w:rsidR="00D94775" w:rsidRPr="00643220">
        <w:rPr>
          <w:rFonts w:ascii="Times New Roman" w:hAnsi="Times New Roman"/>
          <w:lang w:val="el-GR"/>
        </w:rPr>
        <w:t>ς</w:t>
      </w:r>
      <w:r w:rsidR="00CC6FE4" w:rsidRPr="00643220">
        <w:rPr>
          <w:rFonts w:ascii="Times New Roman" w:hAnsi="Times New Roman"/>
          <w:lang w:val="el-GR"/>
        </w:rPr>
        <w:t xml:space="preserve"> </w:t>
      </w:r>
      <w:r w:rsidR="00D94775" w:rsidRPr="00643220">
        <w:rPr>
          <w:rFonts w:ascii="Times New Roman" w:hAnsi="Times New Roman"/>
          <w:lang w:val="el-GR"/>
        </w:rPr>
        <w:t xml:space="preserve">διδακτορικής διατριβής </w:t>
      </w:r>
      <w:r w:rsidR="00CC6FE4" w:rsidRPr="00643220">
        <w:rPr>
          <w:rFonts w:ascii="Times New Roman" w:hAnsi="Times New Roman"/>
          <w:lang w:val="el-GR"/>
        </w:rPr>
        <w:t xml:space="preserve">είναι ευθύνη του </w:t>
      </w:r>
      <w:r w:rsidR="00D94775" w:rsidRPr="00643220">
        <w:rPr>
          <w:rFonts w:ascii="Times New Roman" w:hAnsi="Times New Roman"/>
          <w:lang w:val="el-GR"/>
        </w:rPr>
        <w:t xml:space="preserve">προπτυχιακού ή </w:t>
      </w:r>
      <w:r w:rsidR="00CC6FE4" w:rsidRPr="00643220">
        <w:rPr>
          <w:rFonts w:ascii="Times New Roman" w:hAnsi="Times New Roman"/>
          <w:lang w:val="el-GR"/>
        </w:rPr>
        <w:t>μεταπτυχιακού φοιτητή</w:t>
      </w:r>
      <w:r w:rsidR="00D94775" w:rsidRPr="00643220">
        <w:rPr>
          <w:rFonts w:ascii="Times New Roman" w:hAnsi="Times New Roman"/>
          <w:lang w:val="el-GR"/>
        </w:rPr>
        <w:t xml:space="preserve"> και</w:t>
      </w:r>
      <w:r w:rsidR="00240000" w:rsidRPr="00643220">
        <w:rPr>
          <w:rFonts w:ascii="Times New Roman" w:hAnsi="Times New Roman"/>
          <w:lang w:val="el-GR"/>
        </w:rPr>
        <w:t xml:space="preserve"> υποψήφιου διδάκτορα</w:t>
      </w:r>
      <w:r w:rsidR="00CC6FE4" w:rsidRPr="00643220">
        <w:rPr>
          <w:rFonts w:ascii="Times New Roman" w:hAnsi="Times New Roman"/>
          <w:lang w:val="el-GR"/>
        </w:rPr>
        <w:t xml:space="preserve">, </w:t>
      </w:r>
      <w:r w:rsidR="00D94775" w:rsidRPr="00643220">
        <w:rPr>
          <w:rFonts w:ascii="Times New Roman" w:hAnsi="Times New Roman"/>
          <w:lang w:val="el-GR"/>
        </w:rPr>
        <w:t xml:space="preserve">αντίστοιχα, και </w:t>
      </w:r>
      <w:r w:rsidR="006832DF" w:rsidRPr="00643220">
        <w:rPr>
          <w:rFonts w:ascii="Times New Roman" w:hAnsi="Times New Roman"/>
          <w:lang w:val="el-GR"/>
        </w:rPr>
        <w:t>του επιβλέποντος</w:t>
      </w:r>
      <w:r w:rsidR="00CC6FE4" w:rsidRPr="00643220">
        <w:rPr>
          <w:rFonts w:ascii="Times New Roman" w:hAnsi="Times New Roman"/>
          <w:lang w:val="el-GR"/>
        </w:rPr>
        <w:t xml:space="preserve"> καθηγητή και των άλλων δύο μελών που συμμετέχουν στην τριμελή εξεταστική</w:t>
      </w:r>
      <w:r w:rsidR="006832DF" w:rsidRPr="00643220">
        <w:rPr>
          <w:rFonts w:ascii="Times New Roman" w:hAnsi="Times New Roman"/>
          <w:lang w:val="el-GR"/>
        </w:rPr>
        <w:t xml:space="preserve"> επιτροπή. Η παρουσίαση, όμως, των εργασιών</w:t>
      </w:r>
      <w:r w:rsidR="00CC6FE4" w:rsidRPr="00643220">
        <w:rPr>
          <w:rFonts w:ascii="Times New Roman" w:hAnsi="Times New Roman"/>
          <w:lang w:val="el-GR"/>
        </w:rPr>
        <w:t xml:space="preserve"> </w:t>
      </w:r>
      <w:r w:rsidR="00861CBE">
        <w:rPr>
          <w:rFonts w:ascii="Times New Roman" w:hAnsi="Times New Roman"/>
          <w:lang w:val="el-GR"/>
        </w:rPr>
        <w:t>πρέπει να</w:t>
      </w:r>
      <w:r w:rsidR="00CC6FE4" w:rsidRPr="00401F6D">
        <w:rPr>
          <w:rFonts w:ascii="Times New Roman" w:hAnsi="Times New Roman"/>
          <w:lang w:val="el-GR"/>
        </w:rPr>
        <w:t xml:space="preserve"> τηρεί με σχολαστικότητα τους βασικούς κανόνες και τις οδηγίες που περιγράφονται σε αυτό το κείμενο.</w:t>
      </w:r>
    </w:p>
    <w:p w14:paraId="4BC6585E" w14:textId="77777777" w:rsidR="00774057" w:rsidRPr="00643220" w:rsidRDefault="00774057" w:rsidP="00774057">
      <w:pPr>
        <w:widowControl w:val="0"/>
        <w:tabs>
          <w:tab w:val="left" w:pos="0"/>
        </w:tabs>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ab/>
      </w:r>
      <w:r w:rsidR="00CC6FE4" w:rsidRPr="00643220">
        <w:rPr>
          <w:rFonts w:ascii="Times New Roman" w:hAnsi="Times New Roman"/>
          <w:lang w:val="el-GR"/>
        </w:rPr>
        <w:t xml:space="preserve">Οι οδηγίες προσδιορίζουν συγκεκριμένες </w:t>
      </w:r>
      <w:r w:rsidR="00240000" w:rsidRPr="00643220">
        <w:rPr>
          <w:rFonts w:ascii="Times New Roman" w:hAnsi="Times New Roman"/>
          <w:lang w:val="el-GR"/>
        </w:rPr>
        <w:t>προδιαγραφές</w:t>
      </w:r>
      <w:r w:rsidR="00CC6FE4" w:rsidRPr="00643220">
        <w:rPr>
          <w:rFonts w:ascii="Times New Roman" w:hAnsi="Times New Roman"/>
          <w:lang w:val="el-GR"/>
        </w:rPr>
        <w:t xml:space="preserve"> για την οργάνωση και την παρουσίαση της </w:t>
      </w:r>
      <w:r w:rsidR="00D94775" w:rsidRPr="00643220">
        <w:rPr>
          <w:rFonts w:ascii="Times New Roman" w:hAnsi="Times New Roman"/>
          <w:lang w:val="el-GR"/>
        </w:rPr>
        <w:t xml:space="preserve">προπτυχιακής ή </w:t>
      </w:r>
      <w:r w:rsidR="00CC6FE4" w:rsidRPr="00643220">
        <w:rPr>
          <w:rFonts w:ascii="Times New Roman" w:hAnsi="Times New Roman"/>
          <w:lang w:val="el-GR"/>
        </w:rPr>
        <w:t xml:space="preserve">διπλωματικής εργασίας </w:t>
      </w:r>
      <w:r w:rsidR="00D94775" w:rsidRPr="00643220">
        <w:rPr>
          <w:rFonts w:ascii="Times New Roman" w:hAnsi="Times New Roman"/>
          <w:lang w:val="el-GR"/>
        </w:rPr>
        <w:t xml:space="preserve">και </w:t>
      </w:r>
      <w:r w:rsidR="00192507" w:rsidRPr="00643220">
        <w:rPr>
          <w:rFonts w:ascii="Times New Roman" w:hAnsi="Times New Roman"/>
          <w:lang w:val="el-GR"/>
        </w:rPr>
        <w:t xml:space="preserve">της </w:t>
      </w:r>
      <w:r w:rsidR="00D94775" w:rsidRPr="00643220">
        <w:rPr>
          <w:rFonts w:ascii="Times New Roman" w:hAnsi="Times New Roman"/>
          <w:lang w:val="el-GR"/>
        </w:rPr>
        <w:t xml:space="preserve">διδακτορικής διατριβής </w:t>
      </w:r>
      <w:r w:rsidR="00CC6FE4" w:rsidRPr="00643220">
        <w:rPr>
          <w:rFonts w:ascii="Times New Roman" w:hAnsi="Times New Roman"/>
          <w:lang w:val="el-GR"/>
        </w:rPr>
        <w:t xml:space="preserve">που θα βοηθήσουν τους φοιτητές </w:t>
      </w:r>
      <w:r w:rsidR="00D94775" w:rsidRPr="00643220">
        <w:rPr>
          <w:rFonts w:ascii="Times New Roman" w:hAnsi="Times New Roman"/>
          <w:lang w:val="el-GR"/>
        </w:rPr>
        <w:t xml:space="preserve">και </w:t>
      </w:r>
      <w:r w:rsidR="006832DF" w:rsidRPr="00643220">
        <w:rPr>
          <w:rFonts w:ascii="Times New Roman" w:hAnsi="Times New Roman"/>
          <w:lang w:val="el-GR"/>
        </w:rPr>
        <w:t>τους υποψήφιους διδάκτορες</w:t>
      </w:r>
      <w:r w:rsidR="00D94775" w:rsidRPr="00643220">
        <w:rPr>
          <w:rFonts w:ascii="Times New Roman" w:hAnsi="Times New Roman"/>
          <w:lang w:val="el-GR"/>
        </w:rPr>
        <w:t xml:space="preserve"> </w:t>
      </w:r>
      <w:r w:rsidR="00CC6FE4" w:rsidRPr="00643220">
        <w:rPr>
          <w:rFonts w:ascii="Times New Roman" w:hAnsi="Times New Roman"/>
          <w:lang w:val="el-GR"/>
        </w:rPr>
        <w:t>να ολοκληρώσουν με επιτυχία τη συγγραφή</w:t>
      </w:r>
      <w:r w:rsidR="00D94775" w:rsidRPr="00643220">
        <w:rPr>
          <w:rFonts w:ascii="Times New Roman" w:hAnsi="Times New Roman"/>
          <w:lang w:val="el-GR"/>
        </w:rPr>
        <w:t xml:space="preserve"> του</w:t>
      </w:r>
      <w:r w:rsidR="00CC6FE4" w:rsidRPr="00643220">
        <w:rPr>
          <w:rFonts w:ascii="Times New Roman" w:hAnsi="Times New Roman"/>
          <w:lang w:val="el-GR"/>
        </w:rPr>
        <w:t>ς. Επίσης, προτείνονται σχετικά κείμενα τα οποία</w:t>
      </w:r>
      <w:r w:rsidR="00240000" w:rsidRPr="00643220">
        <w:rPr>
          <w:rFonts w:ascii="Times New Roman" w:hAnsi="Times New Roman"/>
          <w:lang w:val="el-GR"/>
        </w:rPr>
        <w:t xml:space="preserve"> θα </w:t>
      </w:r>
      <w:r w:rsidR="00CC6FE4" w:rsidRPr="00643220">
        <w:rPr>
          <w:rFonts w:ascii="Times New Roman" w:hAnsi="Times New Roman"/>
          <w:lang w:val="el-GR"/>
        </w:rPr>
        <w:t xml:space="preserve">πρέπει να συμβουλευτούν οι φοιτητές και παρατίθενται παραδείγματα και υποδείγματα. </w:t>
      </w:r>
    </w:p>
    <w:p w14:paraId="1338EEE2" w14:textId="77777777" w:rsidR="00774057" w:rsidRPr="00643220" w:rsidRDefault="00774057" w:rsidP="00774057">
      <w:pPr>
        <w:widowControl w:val="0"/>
        <w:tabs>
          <w:tab w:val="left" w:pos="0"/>
        </w:tabs>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ab/>
      </w:r>
      <w:r w:rsidR="00A16116" w:rsidRPr="00643220">
        <w:rPr>
          <w:rFonts w:ascii="Times New Roman" w:hAnsi="Times New Roman"/>
          <w:lang w:val="el-GR"/>
        </w:rPr>
        <w:t>Η πτυχιακή ή διπλωματική εργασία και η διδακτορική διατριβή μπορούν να υποβληθούν</w:t>
      </w:r>
      <w:r w:rsidR="006A29A8" w:rsidRPr="00643220">
        <w:rPr>
          <w:rFonts w:ascii="Times New Roman" w:hAnsi="Times New Roman"/>
          <w:lang w:val="el-GR"/>
        </w:rPr>
        <w:t xml:space="preserve"> και σε μία</w:t>
      </w:r>
      <w:r w:rsidR="00A16116" w:rsidRPr="00643220">
        <w:rPr>
          <w:rFonts w:ascii="Times New Roman" w:hAnsi="Times New Roman"/>
          <w:lang w:val="el-GR"/>
        </w:rPr>
        <w:t xml:space="preserve"> από τις κύριες ευρωπαϊκές γλώσσες (αγγλικά, γαλλικά ή γερμανικά)</w:t>
      </w:r>
      <w:r w:rsidR="00763B28" w:rsidRPr="00643220">
        <w:rPr>
          <w:rFonts w:ascii="Times New Roman" w:hAnsi="Times New Roman"/>
          <w:lang w:val="el-GR"/>
        </w:rPr>
        <w:t>,</w:t>
      </w:r>
      <w:r w:rsidR="00A16116" w:rsidRPr="00643220">
        <w:rPr>
          <w:rFonts w:ascii="Times New Roman" w:hAnsi="Times New Roman"/>
          <w:lang w:val="el-GR"/>
        </w:rPr>
        <w:t xml:space="preserve"> σύμφωνα με τους κανονισμούς σπουδών κάθε τμήματος. Στις περιπτώσεις αυτές οι εργασίες ή η διατριβή πρέπει να συνοδεύονται</w:t>
      </w:r>
      <w:r w:rsidR="00192507" w:rsidRPr="00643220">
        <w:rPr>
          <w:rFonts w:ascii="Times New Roman" w:hAnsi="Times New Roman"/>
          <w:lang w:val="el-GR"/>
        </w:rPr>
        <w:t xml:space="preserve"> και από μία</w:t>
      </w:r>
      <w:r w:rsidR="00A16116" w:rsidRPr="00643220">
        <w:rPr>
          <w:rFonts w:ascii="Times New Roman" w:hAnsi="Times New Roman"/>
          <w:lang w:val="el-GR"/>
        </w:rPr>
        <w:t xml:space="preserve"> περίληψη (υπόθεση</w:t>
      </w:r>
      <w:r w:rsidR="006A29A8" w:rsidRPr="00643220">
        <w:rPr>
          <w:rFonts w:ascii="Times New Roman" w:hAnsi="Times New Roman"/>
          <w:lang w:val="el-GR"/>
        </w:rPr>
        <w:t xml:space="preserve"> ή </w:t>
      </w:r>
      <w:r w:rsidR="00C55CAC" w:rsidRPr="00643220">
        <w:rPr>
          <w:rFonts w:ascii="Times New Roman" w:hAnsi="Times New Roman"/>
          <w:lang w:val="el-GR"/>
        </w:rPr>
        <w:t>ερευνητικό ερώτημα</w:t>
      </w:r>
      <w:r w:rsidR="006A29A8" w:rsidRPr="00643220">
        <w:rPr>
          <w:rFonts w:ascii="Times New Roman" w:hAnsi="Times New Roman"/>
          <w:lang w:val="el-GR"/>
        </w:rPr>
        <w:t>, σκοπός, μεθοδολογία</w:t>
      </w:r>
      <w:r w:rsidR="00A16116" w:rsidRPr="00643220">
        <w:rPr>
          <w:rFonts w:ascii="Times New Roman" w:hAnsi="Times New Roman"/>
          <w:lang w:val="el-GR"/>
        </w:rPr>
        <w:t xml:space="preserve">, αποτελέσματα, συμπεράσματα) </w:t>
      </w:r>
      <w:r w:rsidR="00192507" w:rsidRPr="00643220">
        <w:rPr>
          <w:rFonts w:ascii="Times New Roman" w:hAnsi="Times New Roman"/>
          <w:lang w:val="el-GR"/>
        </w:rPr>
        <w:t>στα ελληνικά</w:t>
      </w:r>
      <w:r w:rsidR="00763B28" w:rsidRPr="00643220">
        <w:rPr>
          <w:rFonts w:ascii="Times New Roman" w:hAnsi="Times New Roman"/>
          <w:lang w:val="el-GR"/>
        </w:rPr>
        <w:t>,</w:t>
      </w:r>
      <w:r w:rsidR="00192507" w:rsidRPr="00643220">
        <w:rPr>
          <w:rFonts w:ascii="Times New Roman" w:hAnsi="Times New Roman"/>
          <w:lang w:val="el-GR"/>
        </w:rPr>
        <w:t xml:space="preserve"> </w:t>
      </w:r>
      <w:r w:rsidR="00A16116" w:rsidRPr="00643220">
        <w:rPr>
          <w:rFonts w:ascii="Times New Roman" w:hAnsi="Times New Roman"/>
          <w:lang w:val="el-GR"/>
        </w:rPr>
        <w:t>έκταση</w:t>
      </w:r>
      <w:r w:rsidR="006832DF" w:rsidRPr="00643220">
        <w:rPr>
          <w:rFonts w:ascii="Times New Roman" w:hAnsi="Times New Roman"/>
          <w:lang w:val="el-GR"/>
        </w:rPr>
        <w:t>ς</w:t>
      </w:r>
      <w:r w:rsidR="00A16116" w:rsidRPr="00643220">
        <w:rPr>
          <w:rFonts w:ascii="Times New Roman" w:hAnsi="Times New Roman"/>
          <w:lang w:val="el-GR"/>
        </w:rPr>
        <w:t xml:space="preserve"> </w:t>
      </w:r>
      <w:r w:rsidR="00763B28" w:rsidRPr="00643220">
        <w:rPr>
          <w:rFonts w:ascii="Times New Roman" w:hAnsi="Times New Roman"/>
          <w:lang w:val="el-GR"/>
        </w:rPr>
        <w:t>έως</w:t>
      </w:r>
      <w:r w:rsidR="00C55CAC" w:rsidRPr="00643220">
        <w:rPr>
          <w:rFonts w:ascii="Times New Roman" w:hAnsi="Times New Roman"/>
          <w:lang w:val="el-GR"/>
        </w:rPr>
        <w:t xml:space="preserve"> 500 λέξεις.</w:t>
      </w:r>
      <w:r w:rsidR="00763B28" w:rsidRPr="00643220">
        <w:rPr>
          <w:rFonts w:ascii="Times New Roman" w:hAnsi="Times New Roman"/>
          <w:lang w:val="el-GR"/>
        </w:rPr>
        <w:t xml:space="preserve"> </w:t>
      </w:r>
      <w:r w:rsidR="006832DF" w:rsidRPr="00643220">
        <w:rPr>
          <w:rFonts w:ascii="Times New Roman" w:hAnsi="Times New Roman"/>
          <w:lang w:val="el-GR"/>
        </w:rPr>
        <w:t>Αντιστοίχως, ο</w:t>
      </w:r>
      <w:r w:rsidR="00DC0054" w:rsidRPr="00643220">
        <w:rPr>
          <w:rFonts w:ascii="Times New Roman" w:hAnsi="Times New Roman"/>
          <w:lang w:val="el-GR"/>
        </w:rPr>
        <w:t>ι πτυχιακές ή διπλωματικές εργασίες και η διδακτορική διατριβή που υποβάλλονται στα ελληνικά, πρέπει να συνοδεύονται από μία περίληψη στα αγγλικά</w:t>
      </w:r>
      <w:r w:rsidR="006832DF" w:rsidRPr="00643220">
        <w:rPr>
          <w:rFonts w:ascii="Times New Roman" w:hAnsi="Times New Roman"/>
          <w:lang w:val="el-GR"/>
        </w:rPr>
        <w:t>,</w:t>
      </w:r>
      <w:r w:rsidR="00DC0054" w:rsidRPr="00643220">
        <w:rPr>
          <w:rFonts w:ascii="Times New Roman" w:hAnsi="Times New Roman"/>
          <w:lang w:val="el-GR"/>
        </w:rPr>
        <w:t xml:space="preserve"> </w:t>
      </w:r>
      <w:r w:rsidR="006832DF" w:rsidRPr="00643220">
        <w:rPr>
          <w:rFonts w:ascii="Times New Roman" w:hAnsi="Times New Roman"/>
          <w:lang w:val="el-GR"/>
        </w:rPr>
        <w:t>έκτασης έως 500 λέξεις</w:t>
      </w:r>
      <w:r w:rsidR="00DC0054" w:rsidRPr="00643220">
        <w:rPr>
          <w:rFonts w:ascii="Times New Roman" w:hAnsi="Times New Roman"/>
          <w:lang w:val="el-GR"/>
        </w:rPr>
        <w:t>.</w:t>
      </w:r>
    </w:p>
    <w:p w14:paraId="0A311AB0" w14:textId="77777777" w:rsidR="00E2543B" w:rsidRPr="00643220" w:rsidRDefault="00774057" w:rsidP="00774057">
      <w:pPr>
        <w:widowControl w:val="0"/>
        <w:tabs>
          <w:tab w:val="left" w:pos="0"/>
        </w:tabs>
        <w:autoSpaceDE w:val="0"/>
        <w:autoSpaceDN w:val="0"/>
        <w:adjustRightInd w:val="0"/>
        <w:spacing w:after="0" w:line="360" w:lineRule="auto"/>
        <w:jc w:val="both"/>
        <w:rPr>
          <w:rFonts w:ascii="Times New Roman" w:hAnsi="Times New Roman"/>
          <w:color w:val="000000"/>
          <w:lang w:val="el-GR" w:eastAsia="el-GR"/>
        </w:rPr>
      </w:pPr>
      <w:r w:rsidRPr="00643220">
        <w:rPr>
          <w:rFonts w:ascii="Times New Roman" w:hAnsi="Times New Roman"/>
          <w:lang w:val="el-GR"/>
        </w:rPr>
        <w:tab/>
      </w:r>
      <w:r w:rsidR="008348EC" w:rsidRPr="00643220">
        <w:rPr>
          <w:rFonts w:ascii="Times New Roman" w:hAnsi="Times New Roman"/>
          <w:color w:val="000000"/>
          <w:lang w:val="el-GR" w:eastAsia="el-GR"/>
        </w:rPr>
        <w:t xml:space="preserve">Η έκταση των πτυχιακών ή διπλωματικών εργασιών και των διδακτορικών διατριβών ορίζεται </w:t>
      </w:r>
      <w:r w:rsidR="00CB3F1E" w:rsidRPr="00643220">
        <w:rPr>
          <w:rFonts w:ascii="Times New Roman" w:hAnsi="Times New Roman"/>
          <w:color w:val="000000"/>
          <w:lang w:val="el-GR" w:eastAsia="el-GR"/>
        </w:rPr>
        <w:t xml:space="preserve">ως αριθμός λέξεων (στον οποίο δεν συμπεριλαμβάνονται </w:t>
      </w:r>
      <w:r w:rsidR="00CB3F1E" w:rsidRPr="00643220">
        <w:rPr>
          <w:rFonts w:ascii="Times New Roman" w:hAnsi="Times New Roman"/>
          <w:lang w:val="el-GR"/>
        </w:rPr>
        <w:t>το εξώφυλλο, τα περιεχόμενα, η περίληψη, η βιβλιογραφία και τα παραρτήματα)</w:t>
      </w:r>
      <w:r w:rsidR="00CB3F1E" w:rsidRPr="00643220">
        <w:rPr>
          <w:rFonts w:ascii="Times New Roman" w:hAnsi="Times New Roman"/>
          <w:color w:val="000000"/>
          <w:lang w:val="el-GR" w:eastAsia="el-GR"/>
        </w:rPr>
        <w:t xml:space="preserve"> </w:t>
      </w:r>
      <w:r w:rsidR="008348EC" w:rsidRPr="00643220">
        <w:rPr>
          <w:rFonts w:ascii="Times New Roman" w:hAnsi="Times New Roman"/>
          <w:color w:val="000000"/>
          <w:lang w:val="el-GR" w:eastAsia="el-GR"/>
        </w:rPr>
        <w:t>σύμφωνα με τις</w:t>
      </w:r>
      <w:r w:rsidR="00CB3F1E" w:rsidRPr="00643220">
        <w:rPr>
          <w:rFonts w:ascii="Times New Roman" w:hAnsi="Times New Roman"/>
          <w:color w:val="000000"/>
          <w:lang w:val="el-GR" w:eastAsia="el-GR"/>
        </w:rPr>
        <w:t xml:space="preserve"> προδιαγραφές</w:t>
      </w:r>
      <w:r w:rsidR="008348EC" w:rsidRPr="00643220">
        <w:rPr>
          <w:rFonts w:ascii="Times New Roman" w:hAnsi="Times New Roman"/>
          <w:color w:val="000000"/>
          <w:lang w:val="el-GR" w:eastAsia="el-GR"/>
        </w:rPr>
        <w:t xml:space="preserve"> κάθε Τμήματος.  </w:t>
      </w:r>
    </w:p>
    <w:p w14:paraId="18D98976" w14:textId="77777777" w:rsidR="006322D0" w:rsidRPr="00643220" w:rsidRDefault="006322D0" w:rsidP="008C6088">
      <w:pPr>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lang w:val="el-GR"/>
        </w:rPr>
        <w:t xml:space="preserve">Η παρουσίαση των πτυχιακών ή διπλωματικών εργασιών και της διδακτορικής διατριβής γίνεται σύμφωνα με το συγγραφικό ύφος που προτείνεται από την </w:t>
      </w:r>
      <w:r w:rsidRPr="00643220">
        <w:rPr>
          <w:rFonts w:ascii="Times New Roman" w:hAnsi="Times New Roman"/>
          <w:bCs/>
        </w:rPr>
        <w:t>American</w:t>
      </w:r>
      <w:r w:rsidRPr="00643220">
        <w:rPr>
          <w:rFonts w:ascii="Times New Roman" w:hAnsi="Times New Roman"/>
          <w:bCs/>
          <w:lang w:val="el-GR"/>
        </w:rPr>
        <w:t xml:space="preserve"> </w:t>
      </w:r>
      <w:r w:rsidRPr="00643220">
        <w:rPr>
          <w:rFonts w:ascii="Times New Roman" w:hAnsi="Times New Roman"/>
          <w:bCs/>
        </w:rPr>
        <w:t>Psychological</w:t>
      </w:r>
      <w:r w:rsidRPr="00643220">
        <w:rPr>
          <w:rFonts w:ascii="Times New Roman" w:hAnsi="Times New Roman"/>
          <w:bCs/>
          <w:lang w:val="el-GR"/>
        </w:rPr>
        <w:t xml:space="preserve"> </w:t>
      </w:r>
      <w:r w:rsidRPr="00643220">
        <w:rPr>
          <w:rFonts w:ascii="Times New Roman" w:hAnsi="Times New Roman"/>
          <w:bCs/>
        </w:rPr>
        <w:t>Association</w:t>
      </w:r>
      <w:r w:rsidRPr="00643220">
        <w:rPr>
          <w:rFonts w:ascii="Times New Roman" w:hAnsi="Times New Roman"/>
          <w:bCs/>
          <w:lang w:val="el-GR"/>
        </w:rPr>
        <w:t xml:space="preserve"> </w:t>
      </w:r>
      <w:r w:rsidR="00C35526" w:rsidRPr="00643220">
        <w:rPr>
          <w:rFonts w:ascii="Times New Roman" w:hAnsi="Times New Roman"/>
          <w:bCs/>
          <w:lang w:val="el-GR"/>
        </w:rPr>
        <w:t>(</w:t>
      </w:r>
      <w:r w:rsidRPr="00643220">
        <w:rPr>
          <w:rFonts w:ascii="Times New Roman" w:hAnsi="Times New Roman"/>
          <w:bCs/>
        </w:rPr>
        <w:t>APA</w:t>
      </w:r>
      <w:r w:rsidRPr="00643220">
        <w:rPr>
          <w:rFonts w:ascii="Times New Roman" w:hAnsi="Times New Roman"/>
          <w:bCs/>
          <w:lang w:val="el-GR"/>
        </w:rPr>
        <w:t xml:space="preserve">): </w:t>
      </w:r>
    </w:p>
    <w:p w14:paraId="6C7B3E32" w14:textId="77777777" w:rsidR="006322D0" w:rsidRPr="00643220" w:rsidRDefault="006322D0" w:rsidP="008C6088">
      <w:pPr>
        <w:pStyle w:val="Web"/>
        <w:spacing w:before="0" w:beforeAutospacing="0" w:after="0" w:afterAutospacing="0"/>
        <w:ind w:left="567" w:right="567"/>
        <w:jc w:val="both"/>
        <w:rPr>
          <w:bCs/>
          <w:lang w:val="el-GR"/>
        </w:rPr>
      </w:pPr>
      <w:r w:rsidRPr="00643220">
        <w:rPr>
          <w:bCs/>
        </w:rPr>
        <w:t xml:space="preserve">American Psychological Association (2010). </w:t>
      </w:r>
      <w:r w:rsidR="00BB5B78" w:rsidRPr="00643220">
        <w:rPr>
          <w:bCs/>
          <w:i/>
        </w:rPr>
        <w:t xml:space="preserve">Publication </w:t>
      </w:r>
      <w:r w:rsidR="00CB3F1E" w:rsidRPr="00643220">
        <w:rPr>
          <w:bCs/>
          <w:i/>
        </w:rPr>
        <w:t>m</w:t>
      </w:r>
      <w:r w:rsidRPr="00643220">
        <w:rPr>
          <w:bCs/>
          <w:i/>
        </w:rPr>
        <w:t xml:space="preserve">anual of the American </w:t>
      </w:r>
      <w:r w:rsidR="00DF4646" w:rsidRPr="00643220">
        <w:rPr>
          <w:bCs/>
          <w:i/>
        </w:rPr>
        <w:t xml:space="preserve">   </w:t>
      </w:r>
      <w:r w:rsidRPr="00643220">
        <w:rPr>
          <w:bCs/>
          <w:i/>
        </w:rPr>
        <w:t>Psychological Association</w:t>
      </w:r>
      <w:r w:rsidR="00332DB8">
        <w:rPr>
          <w:bCs/>
        </w:rPr>
        <w:t xml:space="preserve"> (6th edition</w:t>
      </w:r>
      <w:r w:rsidRPr="00643220">
        <w:rPr>
          <w:bCs/>
        </w:rPr>
        <w:t>). Washington</w:t>
      </w:r>
      <w:r w:rsidR="00920328" w:rsidRPr="00643220">
        <w:rPr>
          <w:bCs/>
          <w:lang w:val="el-GR"/>
        </w:rPr>
        <w:t xml:space="preserve">, </w:t>
      </w:r>
      <w:r w:rsidRPr="00643220">
        <w:rPr>
          <w:bCs/>
        </w:rPr>
        <w:t>DC</w:t>
      </w:r>
      <w:r w:rsidR="00920328" w:rsidRPr="00643220">
        <w:rPr>
          <w:bCs/>
          <w:lang w:val="el-GR"/>
        </w:rPr>
        <w:t xml:space="preserve">: </w:t>
      </w:r>
      <w:r w:rsidRPr="00643220">
        <w:rPr>
          <w:bCs/>
        </w:rPr>
        <w:t>APA</w:t>
      </w:r>
      <w:r w:rsidR="00920328" w:rsidRPr="00643220">
        <w:rPr>
          <w:bCs/>
          <w:lang w:val="el-GR"/>
        </w:rPr>
        <w:t>.</w:t>
      </w:r>
    </w:p>
    <w:p w14:paraId="4F0DE532" w14:textId="77777777" w:rsidR="006B28C6" w:rsidRPr="00643220" w:rsidRDefault="006B28C6" w:rsidP="006B28C6">
      <w:pPr>
        <w:autoSpaceDE w:val="0"/>
        <w:autoSpaceDN w:val="0"/>
        <w:adjustRightInd w:val="0"/>
        <w:spacing w:after="0" w:line="360" w:lineRule="auto"/>
        <w:jc w:val="both"/>
        <w:rPr>
          <w:rFonts w:ascii="Times New Roman" w:hAnsi="Times New Roman"/>
          <w:lang w:val="el-GR"/>
        </w:rPr>
      </w:pPr>
    </w:p>
    <w:p w14:paraId="631E91B1" w14:textId="77777777" w:rsidR="00BB5B78" w:rsidRPr="00643220" w:rsidRDefault="000747F3" w:rsidP="008C6088">
      <w:pPr>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lang w:val="el-GR"/>
        </w:rPr>
        <w:t xml:space="preserve">Η επιλογή του APA </w:t>
      </w:r>
      <w:proofErr w:type="spellStart"/>
      <w:r w:rsidRPr="00643220">
        <w:rPr>
          <w:rFonts w:ascii="Times New Roman" w:hAnsi="Times New Roman"/>
          <w:lang w:val="el-GR"/>
        </w:rPr>
        <w:t>style</w:t>
      </w:r>
      <w:proofErr w:type="spellEnd"/>
      <w:r w:rsidRPr="00643220">
        <w:rPr>
          <w:rFonts w:ascii="Times New Roman" w:hAnsi="Times New Roman"/>
          <w:lang w:val="el-GR"/>
        </w:rPr>
        <w:t xml:space="preserve"> και η </w:t>
      </w:r>
      <w:r w:rsidR="006832DF" w:rsidRPr="00643220">
        <w:rPr>
          <w:rFonts w:ascii="Times New Roman" w:hAnsi="Times New Roman"/>
          <w:lang w:val="el-GR"/>
        </w:rPr>
        <w:t xml:space="preserve">περαιτέρω </w:t>
      </w:r>
      <w:r w:rsidRPr="00643220">
        <w:rPr>
          <w:rFonts w:ascii="Times New Roman" w:hAnsi="Times New Roman"/>
          <w:lang w:val="el-GR"/>
        </w:rPr>
        <w:t xml:space="preserve">υιοθέτησή του ως </w:t>
      </w:r>
      <w:r w:rsidR="008C6088">
        <w:rPr>
          <w:rFonts w:ascii="Times New Roman" w:hAnsi="Times New Roman"/>
          <w:lang w:val="el-GR"/>
        </w:rPr>
        <w:t>συγγραφικ</w:t>
      </w:r>
      <w:r w:rsidR="009C4A02">
        <w:rPr>
          <w:rFonts w:ascii="Times New Roman" w:hAnsi="Times New Roman"/>
          <w:lang w:val="el-GR"/>
        </w:rPr>
        <w:t>ού</w:t>
      </w:r>
      <w:r w:rsidR="00FB0D25" w:rsidRPr="00643220">
        <w:rPr>
          <w:rFonts w:ascii="Times New Roman" w:hAnsi="Times New Roman"/>
          <w:lang w:val="el-GR"/>
        </w:rPr>
        <w:t xml:space="preserve"> ύφο</w:t>
      </w:r>
      <w:r w:rsidR="009C4A02">
        <w:rPr>
          <w:rFonts w:ascii="Times New Roman" w:hAnsi="Times New Roman"/>
          <w:lang w:val="el-GR"/>
        </w:rPr>
        <w:t>υ</w:t>
      </w:r>
      <w:r w:rsidR="00FB0D25" w:rsidRPr="00643220">
        <w:rPr>
          <w:rFonts w:ascii="Times New Roman" w:hAnsi="Times New Roman"/>
          <w:lang w:val="el-GR"/>
        </w:rPr>
        <w:t xml:space="preserve">ς και ιδιαίτερα ως </w:t>
      </w:r>
      <w:r w:rsidRPr="00643220">
        <w:rPr>
          <w:rFonts w:ascii="Times New Roman" w:hAnsi="Times New Roman"/>
          <w:lang w:val="el-GR"/>
        </w:rPr>
        <w:t>πρ</w:t>
      </w:r>
      <w:r w:rsidR="008C6088">
        <w:rPr>
          <w:rFonts w:ascii="Times New Roman" w:hAnsi="Times New Roman"/>
          <w:lang w:val="el-GR"/>
        </w:rPr>
        <w:t>ό</w:t>
      </w:r>
      <w:r w:rsidRPr="00643220">
        <w:rPr>
          <w:rFonts w:ascii="Times New Roman" w:hAnsi="Times New Roman"/>
          <w:lang w:val="el-GR"/>
        </w:rPr>
        <w:t>τ</w:t>
      </w:r>
      <w:r w:rsidR="008C6088">
        <w:rPr>
          <w:rFonts w:ascii="Times New Roman" w:hAnsi="Times New Roman"/>
          <w:lang w:val="el-GR"/>
        </w:rPr>
        <w:t>υ</w:t>
      </w:r>
      <w:r w:rsidRPr="00643220">
        <w:rPr>
          <w:rFonts w:ascii="Times New Roman" w:hAnsi="Times New Roman"/>
          <w:lang w:val="el-GR"/>
        </w:rPr>
        <w:t>πο</w:t>
      </w:r>
      <w:r w:rsidR="009C4A02">
        <w:rPr>
          <w:rFonts w:ascii="Times New Roman" w:hAnsi="Times New Roman"/>
          <w:lang w:val="el-GR"/>
        </w:rPr>
        <w:t>υ</w:t>
      </w:r>
      <w:r w:rsidRPr="00643220">
        <w:rPr>
          <w:rFonts w:ascii="Times New Roman" w:hAnsi="Times New Roman"/>
          <w:lang w:val="el-GR"/>
        </w:rPr>
        <w:t xml:space="preserve"> σύνταξης βιβλιογραφικών παραπομπών στον οδηγό δεν είναι τυχαία: είναι ιδιαίτερα δημοφιλές, όχι μόνο στις επιστήμες της ψυχολογίας και της συμπεριφοράς, αλλά σχεδόν στο σύνολο των κοινωνικών επιστημών, και απαντάται ευρέως στα επιστημονικά περιοδικά και γενικότερα στις επιστημονικές δημοσιεύσεις. Είναι ένα πρότυπο που αναπτύσσεται από μια μεγάλη και ισχυρή ομάδα επιστημόνων (</w:t>
      </w:r>
      <w:r w:rsidR="00401F6D">
        <w:rPr>
          <w:rFonts w:ascii="Times New Roman" w:hAnsi="Times New Roman"/>
        </w:rPr>
        <w:t>American</w:t>
      </w:r>
      <w:r w:rsidR="00401F6D" w:rsidRPr="0088702A">
        <w:rPr>
          <w:rFonts w:ascii="Times New Roman" w:hAnsi="Times New Roman"/>
          <w:lang w:val="el-GR"/>
        </w:rPr>
        <w:t xml:space="preserve"> </w:t>
      </w:r>
      <w:r w:rsidR="00401F6D">
        <w:rPr>
          <w:rFonts w:ascii="Times New Roman" w:hAnsi="Times New Roman"/>
        </w:rPr>
        <w:t>Psychological</w:t>
      </w:r>
      <w:r w:rsidR="00401F6D" w:rsidRPr="0088702A">
        <w:rPr>
          <w:rFonts w:ascii="Times New Roman" w:hAnsi="Times New Roman"/>
          <w:lang w:val="el-GR"/>
        </w:rPr>
        <w:t xml:space="preserve"> </w:t>
      </w:r>
      <w:r w:rsidR="00401F6D">
        <w:rPr>
          <w:rFonts w:ascii="Times New Roman" w:hAnsi="Times New Roman"/>
        </w:rPr>
        <w:t>Association</w:t>
      </w:r>
      <w:r w:rsidRPr="00643220">
        <w:rPr>
          <w:rFonts w:ascii="Times New Roman" w:hAnsi="Times New Roman"/>
          <w:lang w:val="el-GR"/>
        </w:rPr>
        <w:t>) και ανανεώνεται σε εκδόσεις εδώ και  80 περίπου</w:t>
      </w:r>
      <w:r w:rsidR="006832DF" w:rsidRPr="00643220">
        <w:rPr>
          <w:rFonts w:ascii="Times New Roman" w:hAnsi="Times New Roman"/>
          <w:lang w:val="el-GR"/>
        </w:rPr>
        <w:t xml:space="preserve"> χρόνια</w:t>
      </w:r>
      <w:r w:rsidRPr="00643220">
        <w:rPr>
          <w:rFonts w:ascii="Times New Roman" w:hAnsi="Times New Roman"/>
          <w:lang w:val="el-GR"/>
        </w:rPr>
        <w:t>, ενώ έχει μεταφραστεί σε αρκετές γλώσσες.</w:t>
      </w:r>
    </w:p>
    <w:p w14:paraId="26C82E09" w14:textId="77777777" w:rsidR="00D01CE2" w:rsidRPr="00643220" w:rsidRDefault="006A29A8" w:rsidP="00774057">
      <w:pPr>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lang w:val="el-GR"/>
        </w:rPr>
        <w:t>Ας σημειωθεί ότι ο</w:t>
      </w:r>
      <w:r w:rsidR="00D01CE2" w:rsidRPr="00643220">
        <w:rPr>
          <w:rFonts w:ascii="Times New Roman" w:hAnsi="Times New Roman"/>
          <w:lang w:val="el-GR"/>
        </w:rPr>
        <w:t xml:space="preserve">ι </w:t>
      </w:r>
      <w:r w:rsidRPr="00643220">
        <w:rPr>
          <w:rFonts w:ascii="Times New Roman" w:hAnsi="Times New Roman"/>
          <w:lang w:val="el-GR"/>
        </w:rPr>
        <w:t xml:space="preserve">υποψήφιοι διδάκτορες </w:t>
      </w:r>
      <w:r w:rsidR="00D01CE2" w:rsidRPr="00643220">
        <w:rPr>
          <w:rFonts w:ascii="Times New Roman" w:hAnsi="Times New Roman"/>
          <w:lang w:val="el-GR"/>
        </w:rPr>
        <w:t xml:space="preserve">που βρίσκονται </w:t>
      </w:r>
      <w:r w:rsidR="006832DF" w:rsidRPr="00643220">
        <w:rPr>
          <w:rFonts w:ascii="Times New Roman" w:hAnsi="Times New Roman"/>
          <w:lang w:val="el-GR"/>
        </w:rPr>
        <w:t xml:space="preserve">ήδη </w:t>
      </w:r>
      <w:r w:rsidR="00D01CE2" w:rsidRPr="00643220">
        <w:rPr>
          <w:rFonts w:ascii="Times New Roman" w:hAnsi="Times New Roman"/>
          <w:lang w:val="el-GR"/>
        </w:rPr>
        <w:t xml:space="preserve">στο στάδιο της συγγραφής </w:t>
      </w:r>
      <w:r w:rsidRPr="00643220">
        <w:rPr>
          <w:rFonts w:ascii="Times New Roman" w:hAnsi="Times New Roman"/>
          <w:lang w:val="el-GR"/>
        </w:rPr>
        <w:t xml:space="preserve">των διατριβών τους </w:t>
      </w:r>
      <w:r w:rsidR="00D01CE2" w:rsidRPr="00643220">
        <w:rPr>
          <w:rFonts w:ascii="Times New Roman" w:hAnsi="Times New Roman"/>
          <w:lang w:val="el-GR"/>
        </w:rPr>
        <w:t>ακολουθούν το συγγραφικό ύφος που έχει υιοθετηθ</w:t>
      </w:r>
      <w:r w:rsidRPr="00643220">
        <w:rPr>
          <w:rFonts w:ascii="Times New Roman" w:hAnsi="Times New Roman"/>
          <w:lang w:val="el-GR"/>
        </w:rPr>
        <w:t xml:space="preserve">εί από το </w:t>
      </w:r>
      <w:r w:rsidR="006832DF" w:rsidRPr="00643220">
        <w:rPr>
          <w:rFonts w:ascii="Times New Roman" w:hAnsi="Times New Roman"/>
          <w:lang w:val="el-GR"/>
        </w:rPr>
        <w:t>οικείο Τμήμα</w:t>
      </w:r>
      <w:r w:rsidR="00D01CE2" w:rsidRPr="00643220">
        <w:rPr>
          <w:rFonts w:ascii="Times New Roman" w:hAnsi="Times New Roman"/>
          <w:lang w:val="el-GR"/>
        </w:rPr>
        <w:t>. Όμως, οφείλουν να υιοθετήσουν το προτεινόμενο εξώφυλλο</w:t>
      </w:r>
      <w:r w:rsidRPr="00643220">
        <w:rPr>
          <w:rFonts w:ascii="Times New Roman" w:hAnsi="Times New Roman"/>
          <w:lang w:val="el-GR"/>
        </w:rPr>
        <w:t xml:space="preserve"> και </w:t>
      </w:r>
      <w:r w:rsidR="009607F9" w:rsidRPr="00643220">
        <w:rPr>
          <w:rFonts w:ascii="Times New Roman" w:hAnsi="Times New Roman"/>
          <w:lang w:val="el-GR"/>
        </w:rPr>
        <w:t xml:space="preserve">τη </w:t>
      </w:r>
      <w:r w:rsidRPr="00643220">
        <w:rPr>
          <w:rFonts w:ascii="Times New Roman" w:hAnsi="Times New Roman"/>
          <w:lang w:val="el-GR"/>
        </w:rPr>
        <w:t>διάταξη των αρχικών σελίδων</w:t>
      </w:r>
      <w:r w:rsidR="00D01CE2" w:rsidRPr="00643220">
        <w:rPr>
          <w:rFonts w:ascii="Times New Roman" w:hAnsi="Times New Roman"/>
          <w:lang w:val="el-GR"/>
        </w:rPr>
        <w:t>.</w:t>
      </w:r>
    </w:p>
    <w:p w14:paraId="689AD6F9" w14:textId="77777777" w:rsidR="00C9731A" w:rsidRPr="00643220" w:rsidRDefault="00C13035" w:rsidP="00774057">
      <w:pPr>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lang w:val="el-GR"/>
        </w:rPr>
        <w:t xml:space="preserve">Η ηλεκτρονική κατάθεση των διπλωματικών εργασιών και </w:t>
      </w:r>
      <w:r w:rsidR="009607F9" w:rsidRPr="00643220">
        <w:rPr>
          <w:rFonts w:ascii="Times New Roman" w:hAnsi="Times New Roman"/>
          <w:lang w:val="el-GR"/>
        </w:rPr>
        <w:t xml:space="preserve">των </w:t>
      </w:r>
      <w:r w:rsidRPr="00643220">
        <w:rPr>
          <w:rFonts w:ascii="Times New Roman" w:hAnsi="Times New Roman"/>
          <w:lang w:val="el-GR"/>
        </w:rPr>
        <w:t>διδακτορικών διατριβών</w:t>
      </w:r>
      <w:r w:rsidR="006968E4" w:rsidRPr="00643220">
        <w:rPr>
          <w:rFonts w:ascii="Times New Roman" w:hAnsi="Times New Roman"/>
          <w:lang w:val="el-GR"/>
        </w:rPr>
        <w:t xml:space="preserve"> </w:t>
      </w:r>
      <w:r w:rsidR="004B0B1F">
        <w:rPr>
          <w:rFonts w:ascii="Times New Roman" w:hAnsi="Times New Roman"/>
          <w:lang w:val="el-GR"/>
        </w:rPr>
        <w:t xml:space="preserve">─ </w:t>
      </w:r>
      <w:r w:rsidR="004B0B1F" w:rsidRPr="004B0B1F">
        <w:rPr>
          <w:rFonts w:ascii="Times New Roman" w:hAnsi="Times New Roman"/>
          <w:lang w:val="el-GR"/>
        </w:rPr>
        <w:t>σύμφωνα με τις προδιαγραφές του οδηγού</w:t>
      </w:r>
      <w:r w:rsidR="004B0B1F">
        <w:rPr>
          <w:rFonts w:ascii="Times New Roman" w:hAnsi="Times New Roman"/>
          <w:lang w:val="el-GR"/>
        </w:rPr>
        <w:t xml:space="preserve"> ─</w:t>
      </w:r>
      <w:r w:rsidR="004B0B1F">
        <w:rPr>
          <w:lang w:val="el-GR"/>
        </w:rPr>
        <w:t xml:space="preserve"> </w:t>
      </w:r>
      <w:r w:rsidR="006968E4" w:rsidRPr="00643220">
        <w:rPr>
          <w:rFonts w:ascii="Times New Roman" w:hAnsi="Times New Roman"/>
          <w:lang w:val="el-GR"/>
        </w:rPr>
        <w:t xml:space="preserve">στη βιβλιοθήκη του Παντείου Πανεπιστημίου είναι υποχρεωτική (Βιβλιοθήκη → Ψηφιακή βιβλιοθήκη-Πάνδημος → Φόρμα υποβολής ψηφιακού υλικού → υποβολή) και η σχετική βεβαίωση πρέπει να προσκομιστεί από τους μεταπτυχιακούς φοιτητές και φοιτήτριες </w:t>
      </w:r>
      <w:r w:rsidRPr="00643220">
        <w:rPr>
          <w:rFonts w:ascii="Times New Roman" w:hAnsi="Times New Roman"/>
          <w:lang w:val="el-GR"/>
        </w:rPr>
        <w:t xml:space="preserve">και </w:t>
      </w:r>
      <w:r w:rsidR="00CB3F1E" w:rsidRPr="00643220">
        <w:rPr>
          <w:rFonts w:ascii="Times New Roman" w:hAnsi="Times New Roman"/>
          <w:lang w:val="el-GR"/>
        </w:rPr>
        <w:t xml:space="preserve">υποψήφιους διδάκτορες </w:t>
      </w:r>
      <w:r w:rsidRPr="00643220">
        <w:rPr>
          <w:rFonts w:ascii="Times New Roman" w:hAnsi="Times New Roman"/>
          <w:lang w:val="el-GR"/>
        </w:rPr>
        <w:t>στη Γραμματεία του Τμήματό</w:t>
      </w:r>
      <w:r w:rsidR="006968E4" w:rsidRPr="00643220">
        <w:rPr>
          <w:rFonts w:ascii="Times New Roman" w:hAnsi="Times New Roman"/>
          <w:lang w:val="el-GR"/>
        </w:rPr>
        <w:t xml:space="preserve">ς </w:t>
      </w:r>
      <w:r w:rsidR="00BB5B78" w:rsidRPr="00643220">
        <w:rPr>
          <w:rFonts w:ascii="Times New Roman" w:hAnsi="Times New Roman"/>
          <w:lang w:val="el-GR"/>
        </w:rPr>
        <w:t xml:space="preserve">τους </w:t>
      </w:r>
      <w:r w:rsidR="006968E4" w:rsidRPr="00643220">
        <w:rPr>
          <w:rFonts w:ascii="Times New Roman" w:hAnsi="Times New Roman"/>
          <w:lang w:val="el-GR"/>
        </w:rPr>
        <w:t xml:space="preserve">πριν από την ορκωμοσία τους. </w:t>
      </w:r>
    </w:p>
    <w:p w14:paraId="17360825" w14:textId="77777777" w:rsidR="009607F9" w:rsidRPr="00643220" w:rsidRDefault="00D064B7" w:rsidP="00774057">
      <w:pPr>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lang w:val="el-GR"/>
        </w:rPr>
        <w:t>Επιπλέον</w:t>
      </w:r>
      <w:r w:rsidR="00C9731A" w:rsidRPr="00643220">
        <w:rPr>
          <w:rFonts w:ascii="Times New Roman" w:hAnsi="Times New Roman"/>
          <w:lang w:val="el-GR"/>
        </w:rPr>
        <w:t>, ο</w:t>
      </w:r>
      <w:r w:rsidR="00CB3F1E" w:rsidRPr="00643220">
        <w:rPr>
          <w:rFonts w:ascii="Times New Roman" w:hAnsi="Times New Roman"/>
          <w:lang w:val="el-GR"/>
        </w:rPr>
        <w:t xml:space="preserve">ι υποψήφιοι διδάκτορες πρέπει να καταθέσουν στη Βιβλιοθήκη του Παντείου Πανεπιστημίου </w:t>
      </w:r>
      <w:r w:rsidR="00C9731A" w:rsidRPr="00643220">
        <w:rPr>
          <w:rFonts w:ascii="Times New Roman" w:hAnsi="Times New Roman"/>
          <w:lang w:val="el-GR"/>
        </w:rPr>
        <w:t xml:space="preserve">πριν από την ορκωμοσία τους </w:t>
      </w:r>
      <w:r w:rsidR="00CB3F1E" w:rsidRPr="00643220">
        <w:rPr>
          <w:rFonts w:ascii="Times New Roman" w:hAnsi="Times New Roman"/>
          <w:lang w:val="el-GR"/>
        </w:rPr>
        <w:t xml:space="preserve">ένα έντυπο αντίγραφο της διδακτορικής τους διατριβής </w:t>
      </w:r>
      <w:r w:rsidR="00C9731A" w:rsidRPr="00643220">
        <w:rPr>
          <w:rFonts w:ascii="Times New Roman" w:hAnsi="Times New Roman"/>
          <w:lang w:val="el-GR"/>
        </w:rPr>
        <w:t xml:space="preserve">δεμένο με πράσινο λινό δέσιμο, </w:t>
      </w:r>
      <w:r w:rsidR="00CB3F1E" w:rsidRPr="00643220">
        <w:rPr>
          <w:rFonts w:ascii="Times New Roman" w:hAnsi="Times New Roman"/>
          <w:lang w:val="el-GR"/>
        </w:rPr>
        <w:t xml:space="preserve">σύμφωνα με τις σχετικές προδιαγραφές </w:t>
      </w:r>
      <w:r w:rsidR="00C9731A" w:rsidRPr="00643220">
        <w:rPr>
          <w:rFonts w:ascii="Times New Roman" w:hAnsi="Times New Roman"/>
          <w:lang w:val="el-GR"/>
        </w:rPr>
        <w:t>της Βιβλιοθήκης.</w:t>
      </w:r>
      <w:r w:rsidR="009607F9" w:rsidRPr="00643220">
        <w:rPr>
          <w:rFonts w:ascii="Times New Roman" w:hAnsi="Times New Roman"/>
          <w:lang w:val="el-GR"/>
        </w:rPr>
        <w:br w:type="page"/>
      </w:r>
    </w:p>
    <w:p w14:paraId="0EE32652" w14:textId="77777777" w:rsidR="00A91B43" w:rsidRPr="00643220" w:rsidRDefault="00920328" w:rsidP="00B42CE6">
      <w:pPr>
        <w:pStyle w:val="1"/>
        <w:spacing w:line="360" w:lineRule="auto"/>
        <w:jc w:val="center"/>
        <w:rPr>
          <w:lang w:val="el-GR"/>
        </w:rPr>
      </w:pPr>
      <w:bookmarkStart w:id="1" w:name="_Toc471832911"/>
      <w:r w:rsidRPr="00643220">
        <w:rPr>
          <w:lang w:val="el-GR"/>
        </w:rPr>
        <w:lastRenderedPageBreak/>
        <w:t>Γενικές οδηγίες</w:t>
      </w:r>
      <w:bookmarkEnd w:id="1"/>
    </w:p>
    <w:p w14:paraId="3B41D814" w14:textId="77777777" w:rsidR="00CC6FE4" w:rsidRPr="00643220" w:rsidRDefault="00CC6FE4" w:rsidP="00B42CE6">
      <w:pPr>
        <w:pStyle w:val="Web"/>
        <w:spacing w:before="0" w:beforeAutospacing="0" w:after="0" w:afterAutospacing="0" w:line="360" w:lineRule="auto"/>
        <w:jc w:val="both"/>
        <w:rPr>
          <w:bCs/>
          <w:lang w:val="el-GR"/>
        </w:rPr>
      </w:pPr>
      <w:r w:rsidRPr="00643220">
        <w:rPr>
          <w:bCs/>
          <w:lang w:val="el-GR"/>
        </w:rPr>
        <w:t xml:space="preserve">Η </w:t>
      </w:r>
      <w:r w:rsidR="004B0B1F" w:rsidRPr="00643220">
        <w:rPr>
          <w:bCs/>
          <w:lang w:val="el-GR"/>
        </w:rPr>
        <w:t xml:space="preserve">διδακτορική διατριβή </w:t>
      </w:r>
      <w:r w:rsidR="004B0B1F">
        <w:rPr>
          <w:bCs/>
          <w:lang w:val="el-GR"/>
        </w:rPr>
        <w:t xml:space="preserve">και η </w:t>
      </w:r>
      <w:r w:rsidR="004B0B1F" w:rsidRPr="00643220">
        <w:rPr>
          <w:bCs/>
          <w:lang w:val="el-GR"/>
        </w:rPr>
        <w:t xml:space="preserve">διπλωματική εργασία </w:t>
      </w:r>
      <w:r w:rsidR="00BB5B78" w:rsidRPr="00643220">
        <w:rPr>
          <w:bCs/>
          <w:lang w:val="el-GR"/>
        </w:rPr>
        <w:t>συνιστούν</w:t>
      </w:r>
      <w:r w:rsidRPr="00643220">
        <w:rPr>
          <w:bCs/>
          <w:lang w:val="el-GR"/>
        </w:rPr>
        <w:t xml:space="preserve"> προϋπόθεση για την απόκτηση </w:t>
      </w:r>
      <w:r w:rsidR="004B0B1F">
        <w:rPr>
          <w:bCs/>
          <w:lang w:val="el-GR"/>
        </w:rPr>
        <w:t xml:space="preserve">των </w:t>
      </w:r>
      <w:r w:rsidR="00B10185">
        <w:rPr>
          <w:bCs/>
          <w:lang w:val="el-GR"/>
        </w:rPr>
        <w:t>αντίστοιχων τίτλων σπουδών</w:t>
      </w:r>
      <w:r w:rsidR="00B419F2">
        <w:rPr>
          <w:bCs/>
          <w:lang w:val="el-GR"/>
        </w:rPr>
        <w:t>,</w:t>
      </w:r>
      <w:r w:rsidR="00B10185">
        <w:rPr>
          <w:bCs/>
          <w:lang w:val="el-GR"/>
        </w:rPr>
        <w:t xml:space="preserve"> ενώ η πτυχιακή εργασία αποτελεί επιλογή των φοιτητών. </w:t>
      </w:r>
      <w:r w:rsidR="00BB5B78" w:rsidRPr="00643220">
        <w:rPr>
          <w:bCs/>
          <w:lang w:val="el-GR"/>
        </w:rPr>
        <w:t xml:space="preserve">Η εκπόνησή </w:t>
      </w:r>
      <w:r w:rsidR="004B0B1F">
        <w:rPr>
          <w:bCs/>
          <w:lang w:val="el-GR"/>
        </w:rPr>
        <w:t>τους</w:t>
      </w:r>
      <w:r w:rsidR="00B10185">
        <w:rPr>
          <w:bCs/>
          <w:lang w:val="el-GR"/>
        </w:rPr>
        <w:t xml:space="preserve"> </w:t>
      </w:r>
      <w:r w:rsidRPr="00643220">
        <w:rPr>
          <w:bCs/>
          <w:lang w:val="el-GR"/>
        </w:rPr>
        <w:t>είναι μέρος της ακαδημαϊκής άσκησης και μαθητείας και αξιολογείται σύμφωνα με τα παρακάτω κριτήρια:</w:t>
      </w:r>
    </w:p>
    <w:p w14:paraId="680B4B42" w14:textId="77777777" w:rsidR="00CC6FE4" w:rsidRPr="00643220" w:rsidRDefault="008C6088" w:rsidP="00B42CE6">
      <w:pPr>
        <w:pStyle w:val="Web"/>
        <w:numPr>
          <w:ilvl w:val="0"/>
          <w:numId w:val="15"/>
        </w:numPr>
        <w:tabs>
          <w:tab w:val="left" w:pos="1440"/>
        </w:tabs>
        <w:spacing w:before="0" w:beforeAutospacing="0" w:after="0" w:afterAutospacing="0" w:line="360" w:lineRule="auto"/>
        <w:jc w:val="both"/>
        <w:rPr>
          <w:bCs/>
          <w:lang w:val="el-GR"/>
        </w:rPr>
      </w:pPr>
      <w:r>
        <w:rPr>
          <w:bCs/>
          <w:lang w:val="el-GR"/>
        </w:rPr>
        <w:t>π</w:t>
      </w:r>
      <w:r w:rsidR="00CC6FE4" w:rsidRPr="00643220">
        <w:rPr>
          <w:bCs/>
          <w:lang w:val="el-GR"/>
        </w:rPr>
        <w:t>ρωτοτ</w:t>
      </w:r>
      <w:r w:rsidR="009607F9" w:rsidRPr="00643220">
        <w:rPr>
          <w:bCs/>
          <w:lang w:val="el-GR"/>
        </w:rPr>
        <w:t xml:space="preserve">υπία του αντικειμένου </w:t>
      </w:r>
      <w:r>
        <w:rPr>
          <w:bCs/>
          <w:lang w:val="el-GR"/>
        </w:rPr>
        <w:t>–</w:t>
      </w:r>
      <w:r w:rsidR="009607F9" w:rsidRPr="00643220">
        <w:rPr>
          <w:bCs/>
          <w:lang w:val="el-GR"/>
        </w:rPr>
        <w:t xml:space="preserve"> θέματος</w:t>
      </w:r>
      <w:r>
        <w:rPr>
          <w:bCs/>
          <w:lang w:val="el-GR"/>
        </w:rPr>
        <w:t>,</w:t>
      </w:r>
    </w:p>
    <w:p w14:paraId="14531492" w14:textId="77777777" w:rsidR="00CC6FE4" w:rsidRPr="00643220" w:rsidRDefault="008C6088" w:rsidP="00B42CE6">
      <w:pPr>
        <w:pStyle w:val="Web"/>
        <w:numPr>
          <w:ilvl w:val="0"/>
          <w:numId w:val="15"/>
        </w:numPr>
        <w:spacing w:before="0" w:beforeAutospacing="0" w:after="0" w:afterAutospacing="0" w:line="360" w:lineRule="auto"/>
        <w:jc w:val="both"/>
        <w:rPr>
          <w:bCs/>
          <w:lang w:val="el-GR"/>
        </w:rPr>
      </w:pPr>
      <w:r>
        <w:rPr>
          <w:bCs/>
          <w:lang w:val="el-GR"/>
        </w:rPr>
        <w:t>κ</w:t>
      </w:r>
      <w:r w:rsidR="00CC6FE4" w:rsidRPr="00643220">
        <w:rPr>
          <w:bCs/>
          <w:lang w:val="el-GR"/>
        </w:rPr>
        <w:t>ριτική αντίληψη για την υπάρχουσα σχετική βιβλιογ</w:t>
      </w:r>
      <w:r w:rsidR="009607F9" w:rsidRPr="00643220">
        <w:rPr>
          <w:bCs/>
          <w:lang w:val="el-GR"/>
        </w:rPr>
        <w:t xml:space="preserve">ραφία και ικανότητα έκθεσής </w:t>
      </w:r>
      <w:r>
        <w:rPr>
          <w:bCs/>
          <w:lang w:val="el-GR"/>
        </w:rPr>
        <w:t>της,</w:t>
      </w:r>
    </w:p>
    <w:p w14:paraId="5248E69A" w14:textId="77777777" w:rsidR="00CC6FE4" w:rsidRPr="00643220" w:rsidRDefault="008C6088" w:rsidP="00B42CE6">
      <w:pPr>
        <w:pStyle w:val="Web"/>
        <w:numPr>
          <w:ilvl w:val="0"/>
          <w:numId w:val="15"/>
        </w:numPr>
        <w:tabs>
          <w:tab w:val="num" w:pos="360"/>
        </w:tabs>
        <w:spacing w:before="0" w:beforeAutospacing="0" w:after="0" w:afterAutospacing="0" w:line="360" w:lineRule="auto"/>
        <w:jc w:val="both"/>
        <w:rPr>
          <w:bCs/>
          <w:lang w:val="el-GR"/>
        </w:rPr>
      </w:pPr>
      <w:r>
        <w:rPr>
          <w:bCs/>
          <w:lang w:val="el-GR"/>
        </w:rPr>
        <w:t>θ</w:t>
      </w:r>
      <w:r w:rsidR="00CC6FE4" w:rsidRPr="00643220">
        <w:rPr>
          <w:bCs/>
          <w:lang w:val="el-GR"/>
        </w:rPr>
        <w:t>εμελ</w:t>
      </w:r>
      <w:r w:rsidR="009607F9" w:rsidRPr="00643220">
        <w:rPr>
          <w:bCs/>
          <w:lang w:val="el-GR"/>
        </w:rPr>
        <w:t>ίωση απόψεων και επιχειρημάτων</w:t>
      </w:r>
      <w:r>
        <w:rPr>
          <w:bCs/>
          <w:lang w:val="el-GR"/>
        </w:rPr>
        <w:t>,</w:t>
      </w:r>
    </w:p>
    <w:p w14:paraId="51C37950" w14:textId="77777777" w:rsidR="006D6CF1" w:rsidRPr="00643220" w:rsidRDefault="008C6088" w:rsidP="00B42CE6">
      <w:pPr>
        <w:pStyle w:val="Web"/>
        <w:numPr>
          <w:ilvl w:val="0"/>
          <w:numId w:val="15"/>
        </w:numPr>
        <w:tabs>
          <w:tab w:val="num" w:pos="360"/>
        </w:tabs>
        <w:spacing w:before="0" w:beforeAutospacing="0" w:after="0" w:afterAutospacing="0" w:line="360" w:lineRule="auto"/>
        <w:jc w:val="both"/>
        <w:rPr>
          <w:bCs/>
          <w:lang w:val="el-GR"/>
        </w:rPr>
      </w:pPr>
      <w:r>
        <w:rPr>
          <w:bCs/>
          <w:lang w:val="el-GR"/>
        </w:rPr>
        <w:t>α</w:t>
      </w:r>
      <w:r w:rsidR="00CC6FE4" w:rsidRPr="00643220">
        <w:rPr>
          <w:bCs/>
          <w:lang w:val="el-GR"/>
        </w:rPr>
        <w:t>φαιρετική και συνθετική ικαν</w:t>
      </w:r>
      <w:r w:rsidR="009607F9" w:rsidRPr="00643220">
        <w:rPr>
          <w:bCs/>
          <w:lang w:val="el-GR"/>
        </w:rPr>
        <w:t>ότητα, λογική δομή και συνέπεια</w:t>
      </w:r>
      <w:r>
        <w:rPr>
          <w:bCs/>
          <w:lang w:val="el-GR"/>
        </w:rPr>
        <w:t>,</w:t>
      </w:r>
    </w:p>
    <w:p w14:paraId="5311C3F5" w14:textId="77777777" w:rsidR="006D6CF1" w:rsidRPr="00643220" w:rsidRDefault="008C6088" w:rsidP="00B42CE6">
      <w:pPr>
        <w:pStyle w:val="Web"/>
        <w:numPr>
          <w:ilvl w:val="0"/>
          <w:numId w:val="15"/>
        </w:numPr>
        <w:tabs>
          <w:tab w:val="num" w:pos="360"/>
        </w:tabs>
        <w:spacing w:before="0" w:beforeAutospacing="0" w:after="0" w:afterAutospacing="0" w:line="360" w:lineRule="auto"/>
        <w:jc w:val="both"/>
        <w:rPr>
          <w:bCs/>
          <w:lang w:val="el-GR"/>
        </w:rPr>
      </w:pPr>
      <w:r>
        <w:rPr>
          <w:bCs/>
          <w:lang w:val="el-GR"/>
        </w:rPr>
        <w:t>τ</w:t>
      </w:r>
      <w:r w:rsidR="00CC6FE4" w:rsidRPr="00643220">
        <w:rPr>
          <w:bCs/>
          <w:lang w:val="el-GR"/>
        </w:rPr>
        <w:t>εκμηρίωση απόψεων και πληροφοριών (υποσημειώ</w:t>
      </w:r>
      <w:r w:rsidR="009607F9" w:rsidRPr="00643220">
        <w:rPr>
          <w:bCs/>
          <w:lang w:val="el-GR"/>
        </w:rPr>
        <w:t>σεις – παραπομπές - παραθέματα)</w:t>
      </w:r>
      <w:r>
        <w:rPr>
          <w:bCs/>
          <w:lang w:val="el-GR"/>
        </w:rPr>
        <w:t>,</w:t>
      </w:r>
    </w:p>
    <w:p w14:paraId="6B977C4C" w14:textId="77777777" w:rsidR="006D6CF1" w:rsidRPr="00643220" w:rsidRDefault="008C6088" w:rsidP="00B42CE6">
      <w:pPr>
        <w:pStyle w:val="Web"/>
        <w:numPr>
          <w:ilvl w:val="0"/>
          <w:numId w:val="15"/>
        </w:numPr>
        <w:tabs>
          <w:tab w:val="num" w:pos="360"/>
        </w:tabs>
        <w:spacing w:before="0" w:beforeAutospacing="0" w:after="0" w:afterAutospacing="0" w:line="360" w:lineRule="auto"/>
        <w:jc w:val="both"/>
        <w:rPr>
          <w:bCs/>
          <w:lang w:val="el-GR"/>
        </w:rPr>
      </w:pPr>
      <w:r>
        <w:rPr>
          <w:bCs/>
          <w:lang w:val="el-GR"/>
        </w:rPr>
        <w:t>π</w:t>
      </w:r>
      <w:r w:rsidR="00CC6FE4" w:rsidRPr="00643220">
        <w:rPr>
          <w:bCs/>
          <w:lang w:val="el-GR"/>
        </w:rPr>
        <w:t>λ</w:t>
      </w:r>
      <w:r w:rsidR="009607F9" w:rsidRPr="00643220">
        <w:rPr>
          <w:bCs/>
          <w:lang w:val="el-GR"/>
        </w:rPr>
        <w:t>ηρότητα βιβλιογραφίας και πηγών</w:t>
      </w:r>
      <w:r>
        <w:rPr>
          <w:bCs/>
          <w:lang w:val="el-GR"/>
        </w:rPr>
        <w:t>,</w:t>
      </w:r>
    </w:p>
    <w:p w14:paraId="2D8857D6" w14:textId="77777777" w:rsidR="009607F9" w:rsidRPr="00643220" w:rsidRDefault="008C6088" w:rsidP="00B42CE6">
      <w:pPr>
        <w:pStyle w:val="Web"/>
        <w:numPr>
          <w:ilvl w:val="0"/>
          <w:numId w:val="15"/>
        </w:numPr>
        <w:tabs>
          <w:tab w:val="num" w:pos="360"/>
        </w:tabs>
        <w:spacing w:before="0" w:beforeAutospacing="0" w:after="0" w:afterAutospacing="0" w:line="360" w:lineRule="auto"/>
        <w:jc w:val="both"/>
        <w:rPr>
          <w:bCs/>
          <w:lang w:val="el-GR"/>
        </w:rPr>
      </w:pPr>
      <w:r>
        <w:rPr>
          <w:bCs/>
          <w:lang w:val="el-GR"/>
        </w:rPr>
        <w:t>π</w:t>
      </w:r>
      <w:r w:rsidR="00CC6FE4" w:rsidRPr="00643220">
        <w:rPr>
          <w:bCs/>
          <w:lang w:val="el-GR"/>
        </w:rPr>
        <w:t>ροσεγμένη διατύπωση, ορθή γραφή</w:t>
      </w:r>
      <w:r w:rsidR="00D01CE2" w:rsidRPr="00643220">
        <w:rPr>
          <w:bCs/>
          <w:lang w:val="el-GR"/>
        </w:rPr>
        <w:t xml:space="preserve">, </w:t>
      </w:r>
      <w:r w:rsidR="009607F9" w:rsidRPr="00643220">
        <w:rPr>
          <w:bCs/>
          <w:lang w:val="el-GR"/>
        </w:rPr>
        <w:t>ορθή</w:t>
      </w:r>
      <w:r w:rsidR="00E10013" w:rsidRPr="00E10013">
        <w:rPr>
          <w:bCs/>
          <w:lang w:val="el-GR"/>
        </w:rPr>
        <w:t xml:space="preserve"> </w:t>
      </w:r>
      <w:r w:rsidR="009607F9" w:rsidRPr="00643220">
        <w:rPr>
          <w:bCs/>
          <w:lang w:val="el-GR"/>
        </w:rPr>
        <w:t xml:space="preserve"> σύνταξη, συνολική</w:t>
      </w:r>
      <w:r w:rsidR="00D01CE2" w:rsidRPr="00643220">
        <w:rPr>
          <w:bCs/>
          <w:lang w:val="el-GR"/>
        </w:rPr>
        <w:t xml:space="preserve"> επιμέλεια</w:t>
      </w:r>
      <w:r>
        <w:rPr>
          <w:bCs/>
          <w:lang w:val="el-GR"/>
        </w:rPr>
        <w:t>,</w:t>
      </w:r>
      <w:r w:rsidR="009607F9" w:rsidRPr="00643220">
        <w:rPr>
          <w:bCs/>
          <w:lang w:val="el-GR"/>
        </w:rPr>
        <w:t xml:space="preserve"> </w:t>
      </w:r>
    </w:p>
    <w:p w14:paraId="629E79B1" w14:textId="77777777" w:rsidR="006D6CF1" w:rsidRPr="00643220" w:rsidRDefault="008C6088" w:rsidP="00B42CE6">
      <w:pPr>
        <w:pStyle w:val="Web"/>
        <w:numPr>
          <w:ilvl w:val="0"/>
          <w:numId w:val="15"/>
        </w:numPr>
        <w:tabs>
          <w:tab w:val="num" w:pos="360"/>
        </w:tabs>
        <w:spacing w:before="0" w:beforeAutospacing="0" w:after="0" w:afterAutospacing="0" w:line="360" w:lineRule="auto"/>
        <w:jc w:val="both"/>
        <w:rPr>
          <w:bCs/>
          <w:lang w:val="el-GR"/>
        </w:rPr>
      </w:pPr>
      <w:r>
        <w:rPr>
          <w:bCs/>
          <w:lang w:val="el-GR"/>
        </w:rPr>
        <w:t>σ</w:t>
      </w:r>
      <w:r w:rsidR="009607F9" w:rsidRPr="00643220">
        <w:rPr>
          <w:bCs/>
          <w:lang w:val="el-GR"/>
        </w:rPr>
        <w:t xml:space="preserve">αφής και εύληπτη </w:t>
      </w:r>
      <w:r w:rsidR="00CC6FE4" w:rsidRPr="00643220">
        <w:rPr>
          <w:bCs/>
          <w:lang w:val="el-GR"/>
        </w:rPr>
        <w:t>δομή</w:t>
      </w:r>
      <w:r w:rsidR="009607F9" w:rsidRPr="00643220">
        <w:rPr>
          <w:bCs/>
          <w:lang w:val="el-GR"/>
        </w:rPr>
        <w:t xml:space="preserve"> (σαφής διάκριση σε κεφάλαια, ενότητες, </w:t>
      </w:r>
      <w:proofErr w:type="spellStart"/>
      <w:r w:rsidR="009607F9" w:rsidRPr="00643220">
        <w:rPr>
          <w:bCs/>
          <w:lang w:val="el-GR"/>
        </w:rPr>
        <w:t>υποενότητες</w:t>
      </w:r>
      <w:proofErr w:type="spellEnd"/>
      <w:r w:rsidR="009607F9" w:rsidRPr="00643220">
        <w:rPr>
          <w:bCs/>
          <w:lang w:val="el-GR"/>
        </w:rPr>
        <w:t xml:space="preserve"> κ.λπ.)</w:t>
      </w:r>
      <w:r>
        <w:rPr>
          <w:bCs/>
          <w:lang w:val="el-GR"/>
        </w:rPr>
        <w:t>,</w:t>
      </w:r>
    </w:p>
    <w:p w14:paraId="74AF6A0B" w14:textId="77777777" w:rsidR="00CC6FE4" w:rsidRPr="00643220" w:rsidRDefault="008C6088" w:rsidP="00B42CE6">
      <w:pPr>
        <w:pStyle w:val="Web"/>
        <w:numPr>
          <w:ilvl w:val="0"/>
          <w:numId w:val="15"/>
        </w:numPr>
        <w:tabs>
          <w:tab w:val="num" w:pos="360"/>
        </w:tabs>
        <w:spacing w:before="0" w:beforeAutospacing="0" w:after="0" w:afterAutospacing="0" w:line="360" w:lineRule="auto"/>
        <w:jc w:val="both"/>
        <w:rPr>
          <w:bCs/>
          <w:lang w:val="el-GR"/>
        </w:rPr>
      </w:pPr>
      <w:r>
        <w:rPr>
          <w:bCs/>
          <w:lang w:val="el-GR"/>
        </w:rPr>
        <w:t>σ</w:t>
      </w:r>
      <w:r w:rsidR="00CC6FE4" w:rsidRPr="00643220">
        <w:rPr>
          <w:bCs/>
          <w:lang w:val="el-GR"/>
        </w:rPr>
        <w:t>χολαστική τήρηση των κανόνων και οδηγιών γ</w:t>
      </w:r>
      <w:r w:rsidR="00BB5B78" w:rsidRPr="00643220">
        <w:rPr>
          <w:bCs/>
          <w:lang w:val="el-GR"/>
        </w:rPr>
        <w:t>ια</w:t>
      </w:r>
      <w:r w:rsidR="009607F9" w:rsidRPr="00643220">
        <w:rPr>
          <w:bCs/>
          <w:lang w:val="el-GR"/>
        </w:rPr>
        <w:t xml:space="preserve"> τη συγγραφή και παρουσίαση</w:t>
      </w:r>
      <w:r>
        <w:rPr>
          <w:bCs/>
          <w:lang w:val="el-GR"/>
        </w:rPr>
        <w:t>.</w:t>
      </w:r>
    </w:p>
    <w:p w14:paraId="088413AC" w14:textId="77777777" w:rsidR="00CC6FE4" w:rsidRPr="00643220" w:rsidRDefault="00CC6FE4" w:rsidP="00B42CE6">
      <w:pPr>
        <w:pStyle w:val="Web"/>
        <w:spacing w:before="0" w:beforeAutospacing="0" w:after="0" w:afterAutospacing="0" w:line="360" w:lineRule="auto"/>
        <w:jc w:val="both"/>
        <w:rPr>
          <w:bCs/>
          <w:lang w:val="el-GR"/>
        </w:rPr>
      </w:pPr>
    </w:p>
    <w:p w14:paraId="4DF361B5" w14:textId="77777777" w:rsidR="009607F9" w:rsidRPr="00643220" w:rsidRDefault="00CC6FE4" w:rsidP="008C6088">
      <w:pPr>
        <w:pStyle w:val="Web"/>
        <w:spacing w:before="0" w:beforeAutospacing="0" w:after="0" w:afterAutospacing="0" w:line="360" w:lineRule="auto"/>
        <w:ind w:firstLine="720"/>
        <w:jc w:val="both"/>
        <w:rPr>
          <w:bCs/>
          <w:lang w:val="el-GR"/>
        </w:rPr>
      </w:pPr>
      <w:r w:rsidRPr="00643220">
        <w:rPr>
          <w:bCs/>
          <w:lang w:val="el-GR"/>
        </w:rPr>
        <w:t xml:space="preserve">Τονίζεται ότι η </w:t>
      </w:r>
      <w:r w:rsidR="00BB5B78" w:rsidRPr="00643220">
        <w:rPr>
          <w:bCs/>
          <w:lang w:val="el-GR"/>
        </w:rPr>
        <w:t xml:space="preserve">πτυχιακή ή </w:t>
      </w:r>
      <w:r w:rsidRPr="00643220">
        <w:rPr>
          <w:bCs/>
          <w:lang w:val="el-GR"/>
        </w:rPr>
        <w:t>διπλωματική εργασία</w:t>
      </w:r>
      <w:r w:rsidR="00BB5B78" w:rsidRPr="00643220">
        <w:rPr>
          <w:bCs/>
          <w:lang w:val="el-GR"/>
        </w:rPr>
        <w:t xml:space="preserve"> και η διδακτορική διατριβή</w:t>
      </w:r>
      <w:r w:rsidRPr="00643220">
        <w:rPr>
          <w:bCs/>
          <w:lang w:val="el-GR"/>
        </w:rPr>
        <w:t>, όπως κάθε επιστημονική εργασία, πρέ</w:t>
      </w:r>
      <w:r w:rsidR="00BB5B78" w:rsidRPr="00643220">
        <w:rPr>
          <w:bCs/>
          <w:lang w:val="el-GR"/>
        </w:rPr>
        <w:t xml:space="preserve">πει να </w:t>
      </w:r>
    </w:p>
    <w:p w14:paraId="0CF84DC0" w14:textId="77777777" w:rsidR="009607F9" w:rsidRPr="00643220" w:rsidRDefault="00BB5B78" w:rsidP="009607F9">
      <w:pPr>
        <w:pStyle w:val="Web"/>
        <w:numPr>
          <w:ilvl w:val="0"/>
          <w:numId w:val="32"/>
        </w:numPr>
        <w:spacing w:before="0" w:beforeAutospacing="0" w:after="0" w:afterAutospacing="0" w:line="360" w:lineRule="auto"/>
        <w:jc w:val="both"/>
        <w:rPr>
          <w:bCs/>
          <w:lang w:val="el-GR"/>
        </w:rPr>
      </w:pPr>
      <w:r w:rsidRPr="00643220">
        <w:rPr>
          <w:bCs/>
          <w:lang w:val="el-GR"/>
        </w:rPr>
        <w:t>ορίζουν</w:t>
      </w:r>
      <w:r w:rsidR="00CC6FE4" w:rsidRPr="00643220">
        <w:rPr>
          <w:bCs/>
          <w:lang w:val="el-GR"/>
        </w:rPr>
        <w:t xml:space="preserve"> με σαφήνεια και ακρίβεια</w:t>
      </w:r>
      <w:r w:rsidRPr="00643220">
        <w:rPr>
          <w:bCs/>
          <w:lang w:val="el-GR"/>
        </w:rPr>
        <w:t xml:space="preserve"> τα ερωτήματα στα οποία στοχεύουν να απαντήσουν, </w:t>
      </w:r>
    </w:p>
    <w:p w14:paraId="2CCB6EEE" w14:textId="77777777" w:rsidR="009607F9" w:rsidRPr="00643220" w:rsidRDefault="00BB5B78" w:rsidP="009607F9">
      <w:pPr>
        <w:pStyle w:val="Web"/>
        <w:numPr>
          <w:ilvl w:val="0"/>
          <w:numId w:val="32"/>
        </w:numPr>
        <w:spacing w:before="0" w:beforeAutospacing="0" w:after="0" w:afterAutospacing="0" w:line="360" w:lineRule="auto"/>
        <w:jc w:val="both"/>
        <w:rPr>
          <w:bCs/>
          <w:lang w:val="el-GR"/>
        </w:rPr>
      </w:pPr>
      <w:r w:rsidRPr="00643220">
        <w:rPr>
          <w:bCs/>
          <w:lang w:val="el-GR"/>
        </w:rPr>
        <w:t>ανιχνεύουν</w:t>
      </w:r>
      <w:r w:rsidR="00CC6FE4" w:rsidRPr="00643220">
        <w:rPr>
          <w:bCs/>
          <w:lang w:val="el-GR"/>
        </w:rPr>
        <w:t xml:space="preserve"> εναλλακτικές απαντήσεις στην υπ</w:t>
      </w:r>
      <w:r w:rsidRPr="00643220">
        <w:rPr>
          <w:bCs/>
          <w:lang w:val="el-GR"/>
        </w:rPr>
        <w:t xml:space="preserve">άρχουσα βιβλιογραφία, </w:t>
      </w:r>
    </w:p>
    <w:p w14:paraId="136B726F" w14:textId="77777777" w:rsidR="009607F9" w:rsidRPr="00643220" w:rsidRDefault="00BB5B78" w:rsidP="009607F9">
      <w:pPr>
        <w:pStyle w:val="Web"/>
        <w:numPr>
          <w:ilvl w:val="0"/>
          <w:numId w:val="32"/>
        </w:numPr>
        <w:spacing w:before="0" w:beforeAutospacing="0" w:after="0" w:afterAutospacing="0" w:line="360" w:lineRule="auto"/>
        <w:jc w:val="both"/>
        <w:rPr>
          <w:bCs/>
          <w:lang w:val="el-GR"/>
        </w:rPr>
      </w:pPr>
      <w:r w:rsidRPr="00643220">
        <w:rPr>
          <w:bCs/>
          <w:lang w:val="el-GR"/>
        </w:rPr>
        <w:t>συνδέουν</w:t>
      </w:r>
      <w:r w:rsidR="00CC6FE4" w:rsidRPr="00643220">
        <w:rPr>
          <w:bCs/>
          <w:lang w:val="el-GR"/>
        </w:rPr>
        <w:t xml:space="preserve"> την αναζήτηση και </w:t>
      </w:r>
      <w:r w:rsidR="00763B28" w:rsidRPr="00643220">
        <w:rPr>
          <w:bCs/>
          <w:lang w:val="el-GR"/>
        </w:rPr>
        <w:t xml:space="preserve">την </w:t>
      </w:r>
      <w:r w:rsidR="00CC6FE4" w:rsidRPr="00643220">
        <w:rPr>
          <w:bCs/>
          <w:lang w:val="el-GR"/>
        </w:rPr>
        <w:t>επεξεργασία του εμπειρικού υλικού (αν υπάρχε</w:t>
      </w:r>
      <w:r w:rsidR="009607F9" w:rsidRPr="00643220">
        <w:rPr>
          <w:bCs/>
          <w:lang w:val="el-GR"/>
        </w:rPr>
        <w:t xml:space="preserve">ι) με τα ερωτήματα αυτά, και </w:t>
      </w:r>
    </w:p>
    <w:p w14:paraId="1C11DB3A" w14:textId="77777777" w:rsidR="009607F9" w:rsidRPr="00643220" w:rsidRDefault="00BB5B78" w:rsidP="009607F9">
      <w:pPr>
        <w:pStyle w:val="Web"/>
        <w:numPr>
          <w:ilvl w:val="0"/>
          <w:numId w:val="32"/>
        </w:numPr>
        <w:spacing w:before="0" w:beforeAutospacing="0" w:after="0" w:afterAutospacing="0" w:line="360" w:lineRule="auto"/>
        <w:jc w:val="both"/>
        <w:rPr>
          <w:bCs/>
          <w:lang w:val="el-GR"/>
        </w:rPr>
      </w:pPr>
      <w:r w:rsidRPr="00643220">
        <w:rPr>
          <w:bCs/>
          <w:lang w:val="el-GR"/>
        </w:rPr>
        <w:t>καθιστούν</w:t>
      </w:r>
      <w:r w:rsidR="00CC6FE4" w:rsidRPr="00643220">
        <w:rPr>
          <w:bCs/>
          <w:lang w:val="el-GR"/>
        </w:rPr>
        <w:t xml:space="preserve"> σαφή τη συμβολή της </w:t>
      </w:r>
      <w:r w:rsidR="00763B28" w:rsidRPr="00643220">
        <w:rPr>
          <w:bCs/>
          <w:lang w:val="el-GR"/>
        </w:rPr>
        <w:t xml:space="preserve">διπλωματικής </w:t>
      </w:r>
      <w:r w:rsidR="00CC6FE4" w:rsidRPr="00643220">
        <w:rPr>
          <w:bCs/>
          <w:lang w:val="el-GR"/>
        </w:rPr>
        <w:t xml:space="preserve">εργασίας </w:t>
      </w:r>
      <w:r w:rsidRPr="00643220">
        <w:rPr>
          <w:bCs/>
          <w:lang w:val="el-GR"/>
        </w:rPr>
        <w:t xml:space="preserve">ή </w:t>
      </w:r>
      <w:r w:rsidR="009607F9" w:rsidRPr="00643220">
        <w:rPr>
          <w:bCs/>
          <w:lang w:val="el-GR"/>
        </w:rPr>
        <w:t xml:space="preserve">της </w:t>
      </w:r>
      <w:r w:rsidRPr="00643220">
        <w:rPr>
          <w:bCs/>
          <w:lang w:val="el-GR"/>
        </w:rPr>
        <w:t xml:space="preserve">διατριβής </w:t>
      </w:r>
      <w:r w:rsidR="00CC6FE4" w:rsidRPr="00643220">
        <w:rPr>
          <w:bCs/>
          <w:lang w:val="el-GR"/>
        </w:rPr>
        <w:t>στην απάντηση των ερωτημάτων</w:t>
      </w:r>
      <w:r w:rsidR="00763B28" w:rsidRPr="00643220">
        <w:rPr>
          <w:bCs/>
          <w:lang w:val="el-GR"/>
        </w:rPr>
        <w:t>, καθώς</w:t>
      </w:r>
      <w:r w:rsidR="00CC6FE4" w:rsidRPr="00643220">
        <w:rPr>
          <w:bCs/>
          <w:lang w:val="el-GR"/>
        </w:rPr>
        <w:t xml:space="preserve"> και τα πρ</w:t>
      </w:r>
      <w:r w:rsidRPr="00643220">
        <w:rPr>
          <w:bCs/>
          <w:lang w:val="el-GR"/>
        </w:rPr>
        <w:t>ωτότυπα στοιχεία που συνεισφέρουν</w:t>
      </w:r>
      <w:r w:rsidR="00CC6FE4" w:rsidRPr="00643220">
        <w:rPr>
          <w:bCs/>
          <w:lang w:val="el-GR"/>
        </w:rPr>
        <w:t xml:space="preserve"> στην υπάρχουσα βιβλιογραφία. </w:t>
      </w:r>
    </w:p>
    <w:p w14:paraId="7413FDCF" w14:textId="77777777" w:rsidR="009607F9" w:rsidRPr="00643220" w:rsidRDefault="009607F9" w:rsidP="006B28C6">
      <w:pPr>
        <w:pStyle w:val="Web"/>
        <w:spacing w:before="0" w:beforeAutospacing="0" w:after="0" w:afterAutospacing="0" w:line="360" w:lineRule="auto"/>
        <w:jc w:val="both"/>
        <w:rPr>
          <w:bCs/>
          <w:lang w:val="el-GR"/>
        </w:rPr>
      </w:pPr>
    </w:p>
    <w:p w14:paraId="3DFCE1D0" w14:textId="77777777" w:rsidR="00CC6FE4" w:rsidRPr="00643220" w:rsidRDefault="00CC6FE4" w:rsidP="008C6088">
      <w:pPr>
        <w:pStyle w:val="Web"/>
        <w:spacing w:before="0" w:beforeAutospacing="0" w:after="0" w:afterAutospacing="0" w:line="360" w:lineRule="auto"/>
        <w:ind w:firstLine="720"/>
        <w:jc w:val="both"/>
        <w:rPr>
          <w:bCs/>
          <w:lang w:val="el-GR"/>
        </w:rPr>
      </w:pPr>
      <w:r w:rsidRPr="00643220">
        <w:rPr>
          <w:bCs/>
          <w:lang w:val="el-GR"/>
        </w:rPr>
        <w:t>Τα παραπάνω είναι αυτονόητα</w:t>
      </w:r>
      <w:r w:rsidR="00763B28" w:rsidRPr="00643220">
        <w:rPr>
          <w:bCs/>
          <w:lang w:val="el-GR"/>
        </w:rPr>
        <w:t>,</w:t>
      </w:r>
      <w:r w:rsidRPr="00643220">
        <w:rPr>
          <w:bCs/>
          <w:lang w:val="el-GR"/>
        </w:rPr>
        <w:t xml:space="preserve"> αλλά τονίζονται</w:t>
      </w:r>
      <w:r w:rsidR="00763B28" w:rsidRPr="00643220">
        <w:rPr>
          <w:bCs/>
          <w:lang w:val="el-GR"/>
        </w:rPr>
        <w:t>,</w:t>
      </w:r>
      <w:r w:rsidRPr="00643220">
        <w:rPr>
          <w:bCs/>
          <w:lang w:val="el-GR"/>
        </w:rPr>
        <w:t xml:space="preserve"> γιατί, ιδιαίτερα στον χώρο των κοινωνικών επιστημών, συμβαίνει συχνά να μην ακολουθούνται. </w:t>
      </w:r>
      <w:r w:rsidR="00D01CE2" w:rsidRPr="00643220">
        <w:rPr>
          <w:bCs/>
          <w:lang w:val="el-GR"/>
        </w:rPr>
        <w:t>Επίσης, τονίζεται ότι τα κείμενα</w:t>
      </w:r>
      <w:r w:rsidR="001223F2" w:rsidRPr="00643220">
        <w:rPr>
          <w:bCs/>
          <w:lang w:val="el-GR"/>
        </w:rPr>
        <w:t xml:space="preserve"> επιστημονικών εργασιών</w:t>
      </w:r>
      <w:r w:rsidR="00D01CE2" w:rsidRPr="00643220">
        <w:rPr>
          <w:bCs/>
          <w:lang w:val="el-GR"/>
        </w:rPr>
        <w:t xml:space="preserve"> απαιτούν </w:t>
      </w:r>
      <w:r w:rsidR="00B10185" w:rsidRPr="00B10185">
        <w:rPr>
          <w:lang w:val="el-GR"/>
        </w:rPr>
        <w:t>μορφολογική, πραγματολογική</w:t>
      </w:r>
      <w:r w:rsidR="00B10185">
        <w:t> </w:t>
      </w:r>
      <w:r w:rsidR="00B10185" w:rsidRPr="00B10185">
        <w:rPr>
          <w:lang w:val="el-GR"/>
        </w:rPr>
        <w:t xml:space="preserve"> κ</w:t>
      </w:r>
      <w:r w:rsidR="00B10185">
        <w:rPr>
          <w:lang w:val="el-GR"/>
        </w:rPr>
        <w:t xml:space="preserve">αι </w:t>
      </w:r>
      <w:r w:rsidR="00D01CE2" w:rsidRPr="00643220">
        <w:rPr>
          <w:bCs/>
          <w:u w:val="single"/>
          <w:lang w:val="el-GR"/>
        </w:rPr>
        <w:t>σχολαστική γλωσσική επιμέλεια</w:t>
      </w:r>
      <w:r w:rsidR="001223F2" w:rsidRPr="00643220">
        <w:rPr>
          <w:bCs/>
          <w:lang w:val="el-GR"/>
        </w:rPr>
        <w:t>.</w:t>
      </w:r>
    </w:p>
    <w:p w14:paraId="296FCCE5" w14:textId="77777777" w:rsidR="00C35526" w:rsidRPr="00643220" w:rsidRDefault="00CC6FE4" w:rsidP="008C6088">
      <w:pPr>
        <w:pStyle w:val="Web"/>
        <w:spacing w:before="0" w:beforeAutospacing="0" w:after="0" w:afterAutospacing="0" w:line="360" w:lineRule="auto"/>
        <w:ind w:firstLine="720"/>
        <w:jc w:val="both"/>
        <w:rPr>
          <w:bCs/>
          <w:lang w:val="el-GR"/>
        </w:rPr>
      </w:pPr>
      <w:r w:rsidRPr="00643220">
        <w:rPr>
          <w:bCs/>
          <w:lang w:val="el-GR"/>
        </w:rPr>
        <w:t xml:space="preserve">Επειδή οι απαιτήσεις για τη συγγραφή και την παρουσίαση των </w:t>
      </w:r>
      <w:r w:rsidR="004A35A5" w:rsidRPr="00643220">
        <w:rPr>
          <w:bCs/>
          <w:lang w:val="el-GR"/>
        </w:rPr>
        <w:t xml:space="preserve">πτυχιακών ή </w:t>
      </w:r>
      <w:r w:rsidRPr="00643220">
        <w:rPr>
          <w:bCs/>
          <w:lang w:val="el-GR"/>
        </w:rPr>
        <w:t xml:space="preserve">διπλωματικών εργασιών </w:t>
      </w:r>
      <w:r w:rsidR="004A35A5" w:rsidRPr="00643220">
        <w:rPr>
          <w:bCs/>
          <w:lang w:val="el-GR"/>
        </w:rPr>
        <w:t xml:space="preserve">και διδακτορικών διατριβών </w:t>
      </w:r>
      <w:r w:rsidRPr="00643220">
        <w:rPr>
          <w:bCs/>
          <w:lang w:val="el-GR"/>
        </w:rPr>
        <w:t>είναι υψηλές</w:t>
      </w:r>
      <w:r w:rsidR="00763B28" w:rsidRPr="00643220">
        <w:rPr>
          <w:bCs/>
          <w:lang w:val="el-GR"/>
        </w:rPr>
        <w:t>,</w:t>
      </w:r>
      <w:r w:rsidRPr="00643220">
        <w:rPr>
          <w:bCs/>
          <w:lang w:val="el-GR"/>
        </w:rPr>
        <w:t xml:space="preserve"> συνιστάται στ</w:t>
      </w:r>
      <w:r w:rsidR="00F23D93" w:rsidRPr="00643220">
        <w:rPr>
          <w:bCs/>
          <w:lang w:val="el-GR"/>
        </w:rPr>
        <w:t>ους φοιτητές να συμβουλευτούν τα παρακάτω κείμενα</w:t>
      </w:r>
      <w:r w:rsidR="009607F9" w:rsidRPr="00643220">
        <w:rPr>
          <w:bCs/>
          <w:lang w:val="el-GR"/>
        </w:rPr>
        <w:t>,</w:t>
      </w:r>
      <w:r w:rsidRPr="00643220">
        <w:rPr>
          <w:bCs/>
          <w:lang w:val="el-GR"/>
        </w:rPr>
        <w:t xml:space="preserve"> </w:t>
      </w:r>
      <w:r w:rsidR="009607F9" w:rsidRPr="00643220">
        <w:rPr>
          <w:bCs/>
          <w:lang w:val="el-GR"/>
        </w:rPr>
        <w:t>προκειμένου</w:t>
      </w:r>
      <w:r w:rsidR="004A35A5" w:rsidRPr="00643220">
        <w:rPr>
          <w:bCs/>
          <w:lang w:val="el-GR"/>
        </w:rPr>
        <w:t xml:space="preserve"> να βοηθηθούν στην εκπόνησή του</w:t>
      </w:r>
      <w:r w:rsidRPr="00643220">
        <w:rPr>
          <w:bCs/>
          <w:lang w:val="el-GR"/>
        </w:rPr>
        <w:t xml:space="preserve">ς: </w:t>
      </w:r>
    </w:p>
    <w:p w14:paraId="411428FC" w14:textId="77777777" w:rsidR="00F23D93" w:rsidRPr="00643220" w:rsidRDefault="00F23D93" w:rsidP="00B42CE6">
      <w:pPr>
        <w:pStyle w:val="Web"/>
        <w:numPr>
          <w:ilvl w:val="0"/>
          <w:numId w:val="10"/>
        </w:numPr>
        <w:spacing w:before="0" w:beforeAutospacing="0" w:after="0" w:afterAutospacing="0" w:line="360" w:lineRule="auto"/>
        <w:jc w:val="both"/>
        <w:rPr>
          <w:bCs/>
        </w:rPr>
      </w:pPr>
      <w:r w:rsidRPr="00643220">
        <w:rPr>
          <w:bCs/>
        </w:rPr>
        <w:lastRenderedPageBreak/>
        <w:t xml:space="preserve">American Psychological Association (2010). </w:t>
      </w:r>
      <w:r w:rsidRPr="00643220">
        <w:rPr>
          <w:bCs/>
          <w:i/>
        </w:rPr>
        <w:t>Publication manual of the American Psychological Association</w:t>
      </w:r>
      <w:r w:rsidRPr="00643220">
        <w:rPr>
          <w:bCs/>
        </w:rPr>
        <w:t xml:space="preserve"> (</w:t>
      </w:r>
      <w:r w:rsidR="0035176C" w:rsidRPr="00643220">
        <w:rPr>
          <w:bCs/>
        </w:rPr>
        <w:t>6th</w:t>
      </w:r>
      <w:r w:rsidR="00332DB8">
        <w:rPr>
          <w:bCs/>
        </w:rPr>
        <w:t xml:space="preserve"> edition</w:t>
      </w:r>
      <w:r w:rsidRPr="00643220">
        <w:rPr>
          <w:bCs/>
        </w:rPr>
        <w:t>). Washington, DC: APA.</w:t>
      </w:r>
    </w:p>
    <w:p w14:paraId="3D752370" w14:textId="77777777" w:rsidR="00417C7F" w:rsidRPr="00643220" w:rsidRDefault="00417C7F" w:rsidP="00BE6A6B">
      <w:pPr>
        <w:pStyle w:val="Web"/>
        <w:numPr>
          <w:ilvl w:val="0"/>
          <w:numId w:val="10"/>
        </w:numPr>
        <w:spacing w:after="0" w:line="360" w:lineRule="auto"/>
        <w:rPr>
          <w:bCs/>
        </w:rPr>
      </w:pPr>
      <w:proofErr w:type="spellStart"/>
      <w:r w:rsidRPr="00643220">
        <w:rPr>
          <w:bCs/>
        </w:rPr>
        <w:t>Angeli</w:t>
      </w:r>
      <w:proofErr w:type="spellEnd"/>
      <w:r w:rsidRPr="00643220">
        <w:rPr>
          <w:bCs/>
        </w:rPr>
        <w:t xml:space="preserve">, E., Wagner, J., </w:t>
      </w:r>
      <w:proofErr w:type="spellStart"/>
      <w:r w:rsidRPr="00643220">
        <w:rPr>
          <w:bCs/>
        </w:rPr>
        <w:t>Lawrick</w:t>
      </w:r>
      <w:proofErr w:type="spellEnd"/>
      <w:r w:rsidRPr="00643220">
        <w:rPr>
          <w:bCs/>
        </w:rPr>
        <w:t xml:space="preserve">, E., Moore, K., Anderson, M., </w:t>
      </w:r>
      <w:proofErr w:type="spellStart"/>
      <w:r w:rsidRPr="00643220">
        <w:rPr>
          <w:bCs/>
        </w:rPr>
        <w:t>Soderlun</w:t>
      </w:r>
      <w:r w:rsidR="00BE6A6B" w:rsidRPr="00643220">
        <w:rPr>
          <w:bCs/>
        </w:rPr>
        <w:t>d</w:t>
      </w:r>
      <w:proofErr w:type="spellEnd"/>
      <w:r w:rsidR="00BE6A6B" w:rsidRPr="00643220">
        <w:rPr>
          <w:bCs/>
        </w:rPr>
        <w:t xml:space="preserve">, L., &amp; </w:t>
      </w:r>
      <w:proofErr w:type="spellStart"/>
      <w:r w:rsidR="00BE6A6B" w:rsidRPr="00643220">
        <w:rPr>
          <w:bCs/>
        </w:rPr>
        <w:t>Brizee</w:t>
      </w:r>
      <w:proofErr w:type="spellEnd"/>
      <w:r w:rsidR="00BE6A6B" w:rsidRPr="00643220">
        <w:rPr>
          <w:bCs/>
        </w:rPr>
        <w:t xml:space="preserve">, A. (2010). </w:t>
      </w:r>
      <w:r w:rsidR="00BE6A6B" w:rsidRPr="00643220">
        <w:rPr>
          <w:bCs/>
          <w:i/>
        </w:rPr>
        <w:t>General f</w:t>
      </w:r>
      <w:r w:rsidRPr="00643220">
        <w:rPr>
          <w:bCs/>
          <w:i/>
        </w:rPr>
        <w:t>ormat</w:t>
      </w:r>
      <w:r w:rsidRPr="00643220">
        <w:rPr>
          <w:bCs/>
        </w:rPr>
        <w:t>. Retrieved from http://owl.english.purdue.edu/owl/resource/560/01/</w:t>
      </w:r>
    </w:p>
    <w:p w14:paraId="51DD5C00" w14:textId="77777777" w:rsidR="00417C7F" w:rsidRPr="00643220" w:rsidRDefault="00417C7F" w:rsidP="00B42CE6">
      <w:pPr>
        <w:pStyle w:val="Web"/>
        <w:numPr>
          <w:ilvl w:val="0"/>
          <w:numId w:val="10"/>
        </w:numPr>
        <w:spacing w:after="0" w:line="360" w:lineRule="auto"/>
        <w:jc w:val="both"/>
        <w:rPr>
          <w:bCs/>
          <w:lang w:val="el-GR"/>
        </w:rPr>
      </w:pPr>
      <w:proofErr w:type="spellStart"/>
      <w:r w:rsidRPr="00643220">
        <w:rPr>
          <w:bCs/>
          <w:lang w:val="el-GR"/>
        </w:rPr>
        <w:t>Dunleavy</w:t>
      </w:r>
      <w:proofErr w:type="spellEnd"/>
      <w:r w:rsidRPr="00643220">
        <w:rPr>
          <w:bCs/>
          <w:lang w:val="el-GR"/>
        </w:rPr>
        <w:t>, P. (</w:t>
      </w:r>
      <w:r w:rsidR="00BE6A6B" w:rsidRPr="00643220">
        <w:rPr>
          <w:bCs/>
          <w:lang w:val="el-GR"/>
        </w:rPr>
        <w:t xml:space="preserve">2006). </w:t>
      </w:r>
      <w:r w:rsidR="00BE6A6B" w:rsidRPr="00643220">
        <w:rPr>
          <w:bCs/>
          <w:i/>
          <w:lang w:val="el-GR"/>
        </w:rPr>
        <w:t>Η διδακτορική διατριβή: Ο</w:t>
      </w:r>
      <w:r w:rsidRPr="00643220">
        <w:rPr>
          <w:bCs/>
          <w:i/>
          <w:lang w:val="el-GR"/>
        </w:rPr>
        <w:t>ργάνωση, σχεδιασμός, συγγραφή, ολοκλήρωση</w:t>
      </w:r>
      <w:r w:rsidR="0088702A">
        <w:rPr>
          <w:bCs/>
          <w:lang w:val="el-GR"/>
        </w:rPr>
        <w:t xml:space="preserve"> (</w:t>
      </w:r>
      <w:proofErr w:type="spellStart"/>
      <w:r w:rsidR="0088702A">
        <w:rPr>
          <w:bCs/>
          <w:lang w:val="el-GR"/>
        </w:rPr>
        <w:t>μτφρ</w:t>
      </w:r>
      <w:proofErr w:type="spellEnd"/>
      <w:r w:rsidR="0088702A">
        <w:rPr>
          <w:bCs/>
          <w:lang w:val="el-GR"/>
        </w:rPr>
        <w:t>. Ν</w:t>
      </w:r>
      <w:r w:rsidR="0088702A" w:rsidRPr="0088702A">
        <w:rPr>
          <w:bCs/>
          <w:lang w:val="el-GR"/>
        </w:rPr>
        <w:t>.</w:t>
      </w:r>
      <w:r w:rsidR="00BE6A6B" w:rsidRPr="00643220">
        <w:rPr>
          <w:bCs/>
          <w:lang w:val="el-GR"/>
        </w:rPr>
        <w:t xml:space="preserve"> Ηλιάδης). Αθήνα: </w:t>
      </w:r>
      <w:proofErr w:type="spellStart"/>
      <w:r w:rsidR="00BE6A6B" w:rsidRPr="00643220">
        <w:rPr>
          <w:bCs/>
          <w:lang w:val="el-GR"/>
        </w:rPr>
        <w:t>Πλέθρον</w:t>
      </w:r>
      <w:proofErr w:type="spellEnd"/>
      <w:r w:rsidR="00BE6A6B" w:rsidRPr="00643220">
        <w:rPr>
          <w:bCs/>
          <w:lang w:val="el-GR"/>
        </w:rPr>
        <w:t>. (</w:t>
      </w:r>
      <w:r w:rsidR="00BE6A6B" w:rsidRPr="00643220">
        <w:rPr>
          <w:bCs/>
        </w:rPr>
        <w:t>T</w:t>
      </w:r>
      <w:r w:rsidRPr="00643220">
        <w:rPr>
          <w:bCs/>
          <w:lang w:val="el-GR"/>
        </w:rPr>
        <w:t xml:space="preserve">ο πρωτότυπο έργο εκδόθηκε </w:t>
      </w:r>
      <w:r w:rsidR="00BE6A6B" w:rsidRPr="00643220">
        <w:rPr>
          <w:bCs/>
          <w:lang w:val="el-GR"/>
        </w:rPr>
        <w:t xml:space="preserve">το </w:t>
      </w:r>
      <w:r w:rsidRPr="00643220">
        <w:rPr>
          <w:bCs/>
          <w:lang w:val="el-GR"/>
        </w:rPr>
        <w:t>2003).</w:t>
      </w:r>
    </w:p>
    <w:p w14:paraId="341F3D73" w14:textId="77777777" w:rsidR="00417C7F" w:rsidRPr="0088702A" w:rsidRDefault="0088702A" w:rsidP="0088702A">
      <w:pPr>
        <w:pStyle w:val="Web"/>
        <w:numPr>
          <w:ilvl w:val="0"/>
          <w:numId w:val="10"/>
        </w:numPr>
        <w:spacing w:after="0" w:line="360" w:lineRule="auto"/>
        <w:jc w:val="both"/>
        <w:rPr>
          <w:bCs/>
          <w:lang w:val="el-GR"/>
        </w:rPr>
      </w:pPr>
      <w:proofErr w:type="spellStart"/>
      <w:r>
        <w:rPr>
          <w:bCs/>
          <w:lang w:val="el-GR"/>
        </w:rPr>
        <w:t>Bell</w:t>
      </w:r>
      <w:proofErr w:type="spellEnd"/>
      <w:r>
        <w:rPr>
          <w:bCs/>
          <w:lang w:val="el-GR"/>
        </w:rPr>
        <w:t>, J</w:t>
      </w:r>
      <w:r w:rsidR="00417C7F" w:rsidRPr="00643220">
        <w:rPr>
          <w:bCs/>
          <w:lang w:val="el-GR"/>
        </w:rPr>
        <w:t>. (2007)</w:t>
      </w:r>
      <w:r w:rsidR="009607F9" w:rsidRPr="00643220">
        <w:rPr>
          <w:bCs/>
          <w:lang w:val="el-GR"/>
        </w:rPr>
        <w:t>.</w:t>
      </w:r>
      <w:r w:rsidR="00417C7F" w:rsidRPr="00643220">
        <w:rPr>
          <w:bCs/>
          <w:lang w:val="el-GR"/>
        </w:rPr>
        <w:t xml:space="preserve"> </w:t>
      </w:r>
      <w:r w:rsidR="00417C7F" w:rsidRPr="00643220">
        <w:rPr>
          <w:bCs/>
          <w:i/>
          <w:lang w:val="el-GR"/>
        </w:rPr>
        <w:t xml:space="preserve">Πώς να συντάξετε μια </w:t>
      </w:r>
      <w:r w:rsidR="00BE6A6B" w:rsidRPr="00643220">
        <w:rPr>
          <w:bCs/>
          <w:i/>
          <w:lang w:val="el-GR"/>
        </w:rPr>
        <w:t>επιστημονική εργασία: Ο</w:t>
      </w:r>
      <w:r w:rsidR="00417C7F" w:rsidRPr="00643220">
        <w:rPr>
          <w:bCs/>
          <w:i/>
          <w:lang w:val="el-GR"/>
        </w:rPr>
        <w:t>δηγός ερευνητικής μεθοδολογίας</w:t>
      </w:r>
      <w:r w:rsidR="00417C7F" w:rsidRPr="00643220">
        <w:rPr>
          <w:bCs/>
          <w:lang w:val="el-GR"/>
        </w:rPr>
        <w:t xml:space="preserve"> (</w:t>
      </w:r>
      <w:proofErr w:type="spellStart"/>
      <w:r w:rsidR="00417C7F" w:rsidRPr="00643220">
        <w:rPr>
          <w:bCs/>
          <w:lang w:val="el-GR"/>
        </w:rPr>
        <w:t>μτφρ</w:t>
      </w:r>
      <w:proofErr w:type="spellEnd"/>
      <w:r w:rsidR="009607F9" w:rsidRPr="00643220">
        <w:rPr>
          <w:bCs/>
          <w:lang w:val="el-GR"/>
        </w:rPr>
        <w:t>.</w:t>
      </w:r>
      <w:r>
        <w:rPr>
          <w:bCs/>
          <w:lang w:val="el-GR"/>
        </w:rPr>
        <w:t xml:space="preserve"> Ε</w:t>
      </w:r>
      <w:r>
        <w:rPr>
          <w:bCs/>
        </w:rPr>
        <w:t>.</w:t>
      </w:r>
      <w:r w:rsidR="00417C7F" w:rsidRPr="00643220">
        <w:rPr>
          <w:bCs/>
          <w:lang w:val="el-GR"/>
        </w:rPr>
        <w:t xml:space="preserve"> Πανάγου). Αθήνα: Μεταίχμιο.</w:t>
      </w:r>
      <w:r>
        <w:rPr>
          <w:bCs/>
        </w:rPr>
        <w:t xml:space="preserve"> </w:t>
      </w:r>
      <w:r w:rsidRPr="00643220">
        <w:rPr>
          <w:bCs/>
          <w:lang w:val="el-GR"/>
        </w:rPr>
        <w:t>(</w:t>
      </w:r>
      <w:r w:rsidRPr="00643220">
        <w:rPr>
          <w:bCs/>
        </w:rPr>
        <w:t>T</w:t>
      </w:r>
      <w:r w:rsidRPr="00643220">
        <w:rPr>
          <w:bCs/>
          <w:lang w:val="el-GR"/>
        </w:rPr>
        <w:t xml:space="preserve">ο πρωτότυπο έργο εκδόθηκε το </w:t>
      </w:r>
      <w:r>
        <w:rPr>
          <w:bCs/>
          <w:lang w:val="el-GR"/>
        </w:rPr>
        <w:t>200</w:t>
      </w:r>
      <w:r>
        <w:rPr>
          <w:bCs/>
        </w:rPr>
        <w:t>5</w:t>
      </w:r>
      <w:r w:rsidRPr="00643220">
        <w:rPr>
          <w:bCs/>
          <w:lang w:val="el-GR"/>
        </w:rPr>
        <w:t>).</w:t>
      </w:r>
    </w:p>
    <w:p w14:paraId="2D852943" w14:textId="77777777" w:rsidR="00417C7F" w:rsidRPr="0088702A" w:rsidRDefault="00417C7F" w:rsidP="0088702A">
      <w:pPr>
        <w:pStyle w:val="Web"/>
        <w:numPr>
          <w:ilvl w:val="0"/>
          <w:numId w:val="10"/>
        </w:numPr>
        <w:spacing w:after="0" w:line="360" w:lineRule="auto"/>
        <w:jc w:val="both"/>
        <w:rPr>
          <w:bCs/>
          <w:lang w:val="el-GR"/>
        </w:rPr>
      </w:pPr>
      <w:proofErr w:type="spellStart"/>
      <w:r w:rsidRPr="00643220">
        <w:rPr>
          <w:bCs/>
          <w:lang w:val="el-GR"/>
        </w:rPr>
        <w:t>Eco</w:t>
      </w:r>
      <w:proofErr w:type="spellEnd"/>
      <w:r w:rsidRPr="00643220">
        <w:rPr>
          <w:bCs/>
          <w:lang w:val="el-GR"/>
        </w:rPr>
        <w:t xml:space="preserve">, U. (1994). </w:t>
      </w:r>
      <w:r w:rsidRPr="00643220">
        <w:rPr>
          <w:bCs/>
          <w:i/>
          <w:lang w:val="el-GR"/>
        </w:rPr>
        <w:t>Πώς γίνεται μια διπλωματική εργασία</w:t>
      </w:r>
      <w:r w:rsidR="0088702A">
        <w:rPr>
          <w:bCs/>
          <w:lang w:val="el-GR"/>
        </w:rPr>
        <w:t xml:space="preserve"> (</w:t>
      </w:r>
      <w:proofErr w:type="spellStart"/>
      <w:r w:rsidR="0088702A">
        <w:rPr>
          <w:bCs/>
          <w:lang w:val="el-GR"/>
        </w:rPr>
        <w:t>μτφρ</w:t>
      </w:r>
      <w:proofErr w:type="spellEnd"/>
      <w:r w:rsidR="0088702A">
        <w:rPr>
          <w:bCs/>
          <w:lang w:val="el-GR"/>
        </w:rPr>
        <w:t xml:space="preserve">. και </w:t>
      </w:r>
      <w:proofErr w:type="spellStart"/>
      <w:r w:rsidR="0088702A">
        <w:rPr>
          <w:bCs/>
          <w:lang w:val="el-GR"/>
        </w:rPr>
        <w:t>επιμ</w:t>
      </w:r>
      <w:proofErr w:type="spellEnd"/>
      <w:r w:rsidR="0088702A">
        <w:rPr>
          <w:bCs/>
          <w:lang w:val="el-GR"/>
        </w:rPr>
        <w:t>. Μ</w:t>
      </w:r>
      <w:r w:rsidR="0088702A" w:rsidRPr="0088702A">
        <w:rPr>
          <w:bCs/>
          <w:lang w:val="el-GR"/>
        </w:rPr>
        <w:t>.</w:t>
      </w:r>
      <w:r w:rsidRPr="00643220">
        <w:rPr>
          <w:bCs/>
          <w:lang w:val="el-GR"/>
        </w:rPr>
        <w:t xml:space="preserve"> Κονδύλη). Αθήνα: Νήσος.</w:t>
      </w:r>
      <w:r w:rsidR="0088702A" w:rsidRPr="0088702A">
        <w:rPr>
          <w:bCs/>
          <w:lang w:val="el-GR"/>
        </w:rPr>
        <w:t xml:space="preserve"> </w:t>
      </w:r>
      <w:r w:rsidR="0088702A" w:rsidRPr="00643220">
        <w:rPr>
          <w:bCs/>
          <w:lang w:val="el-GR"/>
        </w:rPr>
        <w:t>(</w:t>
      </w:r>
      <w:r w:rsidR="0088702A" w:rsidRPr="00643220">
        <w:rPr>
          <w:bCs/>
        </w:rPr>
        <w:t>T</w:t>
      </w:r>
      <w:r w:rsidR="0088702A" w:rsidRPr="00643220">
        <w:rPr>
          <w:bCs/>
          <w:lang w:val="el-GR"/>
        </w:rPr>
        <w:t xml:space="preserve">ο πρωτότυπο έργο εκδόθηκε το </w:t>
      </w:r>
      <w:r w:rsidR="0088702A" w:rsidRPr="0088702A">
        <w:rPr>
          <w:bCs/>
          <w:lang w:val="el-GR"/>
        </w:rPr>
        <w:t>1989</w:t>
      </w:r>
      <w:r w:rsidR="0088702A" w:rsidRPr="00643220">
        <w:rPr>
          <w:bCs/>
          <w:lang w:val="el-GR"/>
        </w:rPr>
        <w:t>).</w:t>
      </w:r>
    </w:p>
    <w:p w14:paraId="688CC9ED" w14:textId="77777777" w:rsidR="00417C7F" w:rsidRPr="00643220" w:rsidRDefault="00417C7F" w:rsidP="00B42CE6">
      <w:pPr>
        <w:pStyle w:val="Web"/>
        <w:numPr>
          <w:ilvl w:val="0"/>
          <w:numId w:val="10"/>
        </w:numPr>
        <w:spacing w:after="0" w:line="360" w:lineRule="auto"/>
        <w:jc w:val="both"/>
        <w:rPr>
          <w:bCs/>
          <w:lang w:val="el-GR"/>
        </w:rPr>
      </w:pPr>
      <w:proofErr w:type="spellStart"/>
      <w:r w:rsidRPr="00643220">
        <w:rPr>
          <w:bCs/>
          <w:lang w:val="el-GR"/>
        </w:rPr>
        <w:t>Howard</w:t>
      </w:r>
      <w:proofErr w:type="spellEnd"/>
      <w:r w:rsidRPr="00643220">
        <w:rPr>
          <w:bCs/>
          <w:lang w:val="el-GR"/>
        </w:rPr>
        <w:t xml:space="preserve">, K., &amp; </w:t>
      </w:r>
      <w:proofErr w:type="spellStart"/>
      <w:r w:rsidRPr="00643220">
        <w:rPr>
          <w:bCs/>
          <w:lang w:val="el-GR"/>
        </w:rPr>
        <w:t>Sharp</w:t>
      </w:r>
      <w:proofErr w:type="spellEnd"/>
      <w:r w:rsidRPr="00643220">
        <w:rPr>
          <w:bCs/>
          <w:lang w:val="el-GR"/>
        </w:rPr>
        <w:t xml:space="preserve">, J. </w:t>
      </w:r>
      <w:r w:rsidR="00BE6A6B" w:rsidRPr="00643220">
        <w:rPr>
          <w:bCs/>
          <w:lang w:val="el-GR"/>
        </w:rPr>
        <w:t xml:space="preserve">(1998). </w:t>
      </w:r>
      <w:r w:rsidR="00BE6A6B" w:rsidRPr="00643220">
        <w:rPr>
          <w:bCs/>
          <w:i/>
          <w:lang w:val="el-GR"/>
        </w:rPr>
        <w:t>Η επιστημονική μελέτη: Ο</w:t>
      </w:r>
      <w:r w:rsidRPr="00643220">
        <w:rPr>
          <w:bCs/>
          <w:i/>
          <w:lang w:val="el-GR"/>
        </w:rPr>
        <w:t>δηγός σχεδιασμού και διαχείρισης πανεπιστημιακών ερευνητικών εργασιών</w:t>
      </w:r>
      <w:r w:rsidR="0088702A">
        <w:rPr>
          <w:bCs/>
          <w:lang w:val="el-GR"/>
        </w:rPr>
        <w:t xml:space="preserve"> (</w:t>
      </w:r>
      <w:proofErr w:type="spellStart"/>
      <w:r w:rsidR="0088702A">
        <w:rPr>
          <w:bCs/>
          <w:lang w:val="el-GR"/>
        </w:rPr>
        <w:t>μτφρ</w:t>
      </w:r>
      <w:proofErr w:type="spellEnd"/>
      <w:r w:rsidR="0088702A">
        <w:rPr>
          <w:bCs/>
          <w:lang w:val="el-GR"/>
        </w:rPr>
        <w:t>. Β</w:t>
      </w:r>
      <w:r w:rsidR="0088702A" w:rsidRPr="0088702A">
        <w:rPr>
          <w:bCs/>
          <w:lang w:val="el-GR"/>
        </w:rPr>
        <w:t>.</w:t>
      </w:r>
      <w:r w:rsidR="00BE6A6B" w:rsidRPr="00643220">
        <w:rPr>
          <w:bCs/>
          <w:lang w:val="el-GR"/>
        </w:rPr>
        <w:t xml:space="preserve"> </w:t>
      </w:r>
      <w:proofErr w:type="spellStart"/>
      <w:r w:rsidR="00BE6A6B" w:rsidRPr="00643220">
        <w:rPr>
          <w:bCs/>
          <w:lang w:val="el-GR"/>
        </w:rPr>
        <w:t>Νταλάκου</w:t>
      </w:r>
      <w:proofErr w:type="spellEnd"/>
      <w:r w:rsidR="00BE6A6B" w:rsidRPr="00643220">
        <w:rPr>
          <w:bCs/>
          <w:lang w:val="el-GR"/>
        </w:rPr>
        <w:t xml:space="preserve">). Αθήνα: </w:t>
      </w:r>
      <w:proofErr w:type="spellStart"/>
      <w:r w:rsidR="00BE6A6B" w:rsidRPr="00643220">
        <w:rPr>
          <w:bCs/>
          <w:lang w:val="el-GR"/>
        </w:rPr>
        <w:t>Gutenberg</w:t>
      </w:r>
      <w:proofErr w:type="spellEnd"/>
      <w:r w:rsidR="00BE6A6B" w:rsidRPr="00643220">
        <w:rPr>
          <w:bCs/>
          <w:lang w:val="el-GR"/>
        </w:rPr>
        <w:t>. (Τ</w:t>
      </w:r>
      <w:r w:rsidRPr="00643220">
        <w:rPr>
          <w:bCs/>
          <w:lang w:val="el-GR"/>
        </w:rPr>
        <w:t xml:space="preserve">ο πρωτότυπο έργο εκδόθηκε </w:t>
      </w:r>
      <w:r w:rsidR="00BE6A6B" w:rsidRPr="00643220">
        <w:rPr>
          <w:bCs/>
          <w:lang w:val="el-GR"/>
        </w:rPr>
        <w:t xml:space="preserve">το </w:t>
      </w:r>
      <w:r w:rsidRPr="00643220">
        <w:rPr>
          <w:bCs/>
          <w:lang w:val="el-GR"/>
        </w:rPr>
        <w:t xml:space="preserve">1983). </w:t>
      </w:r>
    </w:p>
    <w:p w14:paraId="7C2B7A16" w14:textId="77777777" w:rsidR="00417C7F" w:rsidRPr="00643220" w:rsidRDefault="00417C7F" w:rsidP="00B42CE6">
      <w:pPr>
        <w:pStyle w:val="Web"/>
        <w:numPr>
          <w:ilvl w:val="0"/>
          <w:numId w:val="10"/>
        </w:numPr>
        <w:spacing w:after="0" w:line="360" w:lineRule="auto"/>
        <w:jc w:val="both"/>
        <w:rPr>
          <w:bCs/>
          <w:lang w:val="el-GR"/>
        </w:rPr>
      </w:pPr>
      <w:r w:rsidRPr="00643220">
        <w:rPr>
          <w:bCs/>
          <w:lang w:val="el-GR"/>
        </w:rPr>
        <w:t xml:space="preserve">Ζαφειρόπουλος, Κ. (2006). </w:t>
      </w:r>
      <w:r w:rsidRPr="00643220">
        <w:rPr>
          <w:bCs/>
          <w:i/>
          <w:lang w:val="el-GR"/>
        </w:rPr>
        <w:t>Πώς γ</w:t>
      </w:r>
      <w:r w:rsidR="00BE6A6B" w:rsidRPr="00643220">
        <w:rPr>
          <w:bCs/>
          <w:i/>
          <w:lang w:val="el-GR"/>
        </w:rPr>
        <w:t>ίνεται μια επιστημονική εργασία:  Ε</w:t>
      </w:r>
      <w:r w:rsidRPr="00643220">
        <w:rPr>
          <w:bCs/>
          <w:i/>
          <w:lang w:val="el-GR"/>
        </w:rPr>
        <w:t>πιστημονική έρευνα και συγγραφή εργασιών</w:t>
      </w:r>
      <w:r w:rsidRPr="00643220">
        <w:rPr>
          <w:bCs/>
          <w:lang w:val="el-GR"/>
        </w:rPr>
        <w:t>. Αθήνα: Κριτική</w:t>
      </w:r>
      <w:r w:rsidR="009607F9" w:rsidRPr="00643220">
        <w:rPr>
          <w:bCs/>
          <w:lang w:val="el-GR"/>
        </w:rPr>
        <w:t>.</w:t>
      </w:r>
    </w:p>
    <w:p w14:paraId="2AF79AE6" w14:textId="77777777" w:rsidR="00A33E8B" w:rsidRPr="00643220" w:rsidRDefault="00A33E8B" w:rsidP="00DB61B4">
      <w:pPr>
        <w:pStyle w:val="Web"/>
        <w:numPr>
          <w:ilvl w:val="0"/>
          <w:numId w:val="10"/>
        </w:numPr>
        <w:spacing w:before="0" w:beforeAutospacing="0" w:after="0" w:afterAutospacing="0" w:line="360" w:lineRule="auto"/>
        <w:ind w:left="714" w:hanging="357"/>
        <w:jc w:val="both"/>
        <w:rPr>
          <w:bCs/>
          <w:lang w:val="el-GR"/>
        </w:rPr>
      </w:pPr>
      <w:r w:rsidRPr="00643220">
        <w:rPr>
          <w:bCs/>
          <w:lang w:val="el-GR"/>
        </w:rPr>
        <w:t xml:space="preserve">Λατινόπουλος, Π. (2010). </w:t>
      </w:r>
      <w:r w:rsidR="00BE6A6B" w:rsidRPr="00643220">
        <w:rPr>
          <w:bCs/>
          <w:i/>
          <w:lang w:val="el-GR"/>
        </w:rPr>
        <w:t>Τα πρώτα βήματα στην έρευνα: Έ</w:t>
      </w:r>
      <w:r w:rsidRPr="00643220">
        <w:rPr>
          <w:bCs/>
          <w:i/>
          <w:lang w:val="el-GR"/>
        </w:rPr>
        <w:t>νας χρηστικός οδηγός για νέους ερευνητές</w:t>
      </w:r>
      <w:r w:rsidRPr="00643220">
        <w:rPr>
          <w:bCs/>
          <w:lang w:val="el-GR"/>
        </w:rPr>
        <w:t>. Αθήνα: Κριτική.</w:t>
      </w:r>
    </w:p>
    <w:p w14:paraId="77FE3B99" w14:textId="77777777" w:rsidR="00A33E8B" w:rsidRPr="00332DB8" w:rsidRDefault="00A33E8B" w:rsidP="00B42CE6">
      <w:pPr>
        <w:pStyle w:val="Web"/>
        <w:numPr>
          <w:ilvl w:val="0"/>
          <w:numId w:val="10"/>
        </w:numPr>
        <w:spacing w:before="0" w:beforeAutospacing="0" w:after="0" w:afterAutospacing="0" w:line="360" w:lineRule="auto"/>
        <w:jc w:val="both"/>
        <w:rPr>
          <w:bCs/>
          <w:lang w:val="el-GR"/>
        </w:rPr>
      </w:pPr>
      <w:proofErr w:type="spellStart"/>
      <w:r w:rsidRPr="00643220">
        <w:rPr>
          <w:bCs/>
          <w:lang w:val="el-GR"/>
        </w:rPr>
        <w:t>Μπουρλιάσκος</w:t>
      </w:r>
      <w:proofErr w:type="spellEnd"/>
      <w:r w:rsidRPr="00643220">
        <w:rPr>
          <w:bCs/>
          <w:lang w:val="el-GR"/>
        </w:rPr>
        <w:t xml:space="preserve">, Β. (2010). </w:t>
      </w:r>
      <w:r w:rsidR="009607F9" w:rsidRPr="00643220">
        <w:rPr>
          <w:bCs/>
          <w:i/>
          <w:lang w:val="el-GR"/>
        </w:rPr>
        <w:t>Πώ</w:t>
      </w:r>
      <w:r w:rsidRPr="00643220">
        <w:rPr>
          <w:bCs/>
          <w:i/>
          <w:lang w:val="el-GR"/>
        </w:rPr>
        <w:t>ς γράφεται μια επιστημονική εργασία</w:t>
      </w:r>
      <w:r w:rsidR="00EF4D99" w:rsidRPr="00643220">
        <w:rPr>
          <w:bCs/>
          <w:i/>
          <w:lang w:val="el-GR"/>
        </w:rPr>
        <w:t>:</w:t>
      </w:r>
      <w:r w:rsidR="00EF4D99" w:rsidRPr="00643220">
        <w:rPr>
          <w:i/>
          <w:lang w:val="el-GR"/>
        </w:rPr>
        <w:t xml:space="preserve"> </w:t>
      </w:r>
      <w:r w:rsidR="006F38C3" w:rsidRPr="00643220">
        <w:rPr>
          <w:i/>
          <w:lang w:val="el-GR"/>
        </w:rPr>
        <w:t>Σ</w:t>
      </w:r>
      <w:r w:rsidR="00EF4D99" w:rsidRPr="00643220">
        <w:rPr>
          <w:bCs/>
          <w:i/>
          <w:lang w:val="el-GR"/>
        </w:rPr>
        <w:t>υγγραφή επιστημονικής εργασίας και βιβλιογραφική έρευνα</w:t>
      </w:r>
      <w:r w:rsidR="00EF4D99" w:rsidRPr="00643220">
        <w:rPr>
          <w:bCs/>
          <w:lang w:val="el-GR"/>
        </w:rPr>
        <w:t xml:space="preserve">. Αθήνα: </w:t>
      </w:r>
      <w:proofErr w:type="spellStart"/>
      <w:r w:rsidR="00EF4D99" w:rsidRPr="00643220">
        <w:rPr>
          <w:bCs/>
          <w:lang w:val="el-GR"/>
        </w:rPr>
        <w:t>Διόνικος</w:t>
      </w:r>
      <w:proofErr w:type="spellEnd"/>
      <w:r w:rsidR="00EF4D99" w:rsidRPr="00643220">
        <w:rPr>
          <w:bCs/>
          <w:lang w:val="el-GR"/>
        </w:rPr>
        <w:t>.</w:t>
      </w:r>
    </w:p>
    <w:p w14:paraId="6F4158D0" w14:textId="77777777" w:rsidR="00DB61B4" w:rsidRDefault="00DB61B4" w:rsidP="00332DB8">
      <w:pPr>
        <w:pStyle w:val="Web"/>
        <w:spacing w:before="0" w:beforeAutospacing="0" w:after="0" w:afterAutospacing="0" w:line="360" w:lineRule="auto"/>
        <w:ind w:left="720"/>
        <w:jc w:val="both"/>
        <w:rPr>
          <w:bCs/>
        </w:rPr>
      </w:pPr>
    </w:p>
    <w:p w14:paraId="38F903B2" w14:textId="77777777" w:rsidR="00DB61B4" w:rsidRDefault="00DB61B4" w:rsidP="00DB61B4">
      <w:pPr>
        <w:spacing w:after="0" w:line="360" w:lineRule="auto"/>
        <w:ind w:firstLine="720"/>
        <w:jc w:val="both"/>
        <w:rPr>
          <w:rFonts w:ascii="Times New Roman" w:eastAsia="Times New Roman" w:hAnsi="Times New Roman"/>
          <w:lang w:val="el-GR" w:eastAsia="el-GR"/>
        </w:rPr>
      </w:pPr>
      <w:r w:rsidRPr="00DB61B4">
        <w:rPr>
          <w:rFonts w:ascii="Times New Roman" w:hAnsi="Times New Roman"/>
          <w:bCs/>
          <w:lang w:val="el-GR"/>
        </w:rPr>
        <w:t xml:space="preserve">Επίσης, συνιστάται στους φοιτητές να συμβουλευτούν </w:t>
      </w:r>
      <w:r>
        <w:rPr>
          <w:rFonts w:ascii="Times New Roman" w:hAnsi="Times New Roman"/>
          <w:bCs/>
          <w:lang w:val="el-GR"/>
        </w:rPr>
        <w:t xml:space="preserve">τις παρακάτω εκδόσεις του </w:t>
      </w:r>
      <w:r>
        <w:rPr>
          <w:rFonts w:ascii="Times New Roman" w:hAnsi="Times New Roman"/>
          <w:bCs/>
        </w:rPr>
        <w:t>American</w:t>
      </w:r>
      <w:r w:rsidRPr="00DB61B4">
        <w:rPr>
          <w:rFonts w:ascii="Times New Roman" w:hAnsi="Times New Roman"/>
          <w:bCs/>
          <w:lang w:val="el-GR"/>
        </w:rPr>
        <w:t xml:space="preserve"> </w:t>
      </w:r>
      <w:r>
        <w:rPr>
          <w:rFonts w:ascii="Times New Roman" w:hAnsi="Times New Roman"/>
          <w:bCs/>
        </w:rPr>
        <w:t>Psychological</w:t>
      </w:r>
      <w:r w:rsidRPr="00DB61B4">
        <w:rPr>
          <w:rFonts w:ascii="Times New Roman" w:hAnsi="Times New Roman"/>
          <w:bCs/>
          <w:lang w:val="el-GR"/>
        </w:rPr>
        <w:t xml:space="preserve"> </w:t>
      </w:r>
      <w:r>
        <w:rPr>
          <w:rFonts w:ascii="Times New Roman" w:hAnsi="Times New Roman"/>
          <w:bCs/>
        </w:rPr>
        <w:t>Association</w:t>
      </w:r>
      <w:r>
        <w:rPr>
          <w:rFonts w:ascii="Times New Roman" w:hAnsi="Times New Roman"/>
          <w:bCs/>
          <w:lang w:val="el-GR"/>
        </w:rPr>
        <w:t>,</w:t>
      </w:r>
      <w:r w:rsidRPr="00DB61B4">
        <w:rPr>
          <w:rFonts w:ascii="Times New Roman" w:hAnsi="Times New Roman"/>
          <w:bCs/>
          <w:lang w:val="el-GR"/>
        </w:rPr>
        <w:t xml:space="preserve"> </w:t>
      </w:r>
      <w:r>
        <w:rPr>
          <w:rFonts w:ascii="Times New Roman" w:hAnsi="Times New Roman"/>
          <w:bCs/>
          <w:lang w:val="el-GR"/>
        </w:rPr>
        <w:t xml:space="preserve">οι οποίες είναι συμπληρωματικές </w:t>
      </w:r>
      <w:r w:rsidR="00422981">
        <w:rPr>
          <w:rFonts w:ascii="Times New Roman" w:hAnsi="Times New Roman"/>
          <w:bCs/>
          <w:lang w:val="el-GR"/>
        </w:rPr>
        <w:t xml:space="preserve">της έκτης έκδοσης </w:t>
      </w:r>
      <w:r>
        <w:rPr>
          <w:rFonts w:ascii="Times New Roman" w:hAnsi="Times New Roman"/>
          <w:bCs/>
          <w:lang w:val="el-GR"/>
        </w:rPr>
        <w:t xml:space="preserve">του </w:t>
      </w:r>
      <w:r w:rsidRPr="00643220">
        <w:rPr>
          <w:bCs/>
          <w:i/>
        </w:rPr>
        <w:t>Publication</w:t>
      </w:r>
      <w:r w:rsidRPr="00DB61B4">
        <w:rPr>
          <w:bCs/>
          <w:i/>
          <w:lang w:val="el-GR"/>
        </w:rPr>
        <w:t xml:space="preserve"> </w:t>
      </w:r>
      <w:r w:rsidRPr="00643220">
        <w:rPr>
          <w:bCs/>
          <w:i/>
        </w:rPr>
        <w:t>manual</w:t>
      </w:r>
      <w:r w:rsidRPr="00DB61B4">
        <w:rPr>
          <w:bCs/>
          <w:i/>
          <w:lang w:val="el-GR"/>
        </w:rPr>
        <w:t xml:space="preserve"> </w:t>
      </w:r>
      <w:r w:rsidRPr="00643220">
        <w:rPr>
          <w:bCs/>
          <w:i/>
        </w:rPr>
        <w:t>of</w:t>
      </w:r>
      <w:r w:rsidRPr="00DB61B4">
        <w:rPr>
          <w:bCs/>
          <w:i/>
          <w:lang w:val="el-GR"/>
        </w:rPr>
        <w:t xml:space="preserve"> </w:t>
      </w:r>
      <w:r w:rsidRPr="00643220">
        <w:rPr>
          <w:bCs/>
          <w:i/>
        </w:rPr>
        <w:t>the</w:t>
      </w:r>
      <w:r w:rsidRPr="00DB61B4">
        <w:rPr>
          <w:bCs/>
          <w:i/>
          <w:lang w:val="el-GR"/>
        </w:rPr>
        <w:t xml:space="preserve"> </w:t>
      </w:r>
      <w:r w:rsidRPr="00643220">
        <w:rPr>
          <w:bCs/>
          <w:i/>
        </w:rPr>
        <w:t>American</w:t>
      </w:r>
      <w:r w:rsidRPr="00DB61B4">
        <w:rPr>
          <w:bCs/>
          <w:i/>
          <w:lang w:val="el-GR"/>
        </w:rPr>
        <w:t xml:space="preserve"> </w:t>
      </w:r>
      <w:r w:rsidRPr="00643220">
        <w:rPr>
          <w:bCs/>
          <w:i/>
        </w:rPr>
        <w:t>Psychological</w:t>
      </w:r>
      <w:r w:rsidRPr="00DB61B4">
        <w:rPr>
          <w:bCs/>
          <w:i/>
          <w:lang w:val="el-GR"/>
        </w:rPr>
        <w:t xml:space="preserve"> </w:t>
      </w:r>
      <w:r w:rsidRPr="00643220">
        <w:rPr>
          <w:bCs/>
          <w:i/>
        </w:rPr>
        <w:t>Association</w:t>
      </w:r>
      <w:r>
        <w:rPr>
          <w:rFonts w:ascii="Times New Roman" w:eastAsia="Times New Roman" w:hAnsi="Times New Roman"/>
          <w:lang w:val="el-GR" w:eastAsia="el-GR"/>
        </w:rPr>
        <w:t xml:space="preserve"> και </w:t>
      </w:r>
      <w:r w:rsidR="00C333D3">
        <w:rPr>
          <w:rFonts w:ascii="Times New Roman" w:eastAsia="Times New Roman" w:hAnsi="Times New Roman"/>
          <w:lang w:val="el-GR" w:eastAsia="el-GR"/>
        </w:rPr>
        <w:t xml:space="preserve">παρουσιάζουν </w:t>
      </w:r>
      <w:r w:rsidRPr="0091539A">
        <w:rPr>
          <w:rFonts w:ascii="Times New Roman" w:eastAsia="Times New Roman" w:hAnsi="Times New Roman"/>
          <w:lang w:val="el-GR" w:eastAsia="el-GR"/>
        </w:rPr>
        <w:t>αναλυτ</w:t>
      </w:r>
      <w:r>
        <w:rPr>
          <w:rFonts w:ascii="Times New Roman" w:eastAsia="Times New Roman" w:hAnsi="Times New Roman"/>
          <w:lang w:val="el-GR" w:eastAsia="el-GR"/>
        </w:rPr>
        <w:t>ικά και με παραδείγματα π</w:t>
      </w:r>
      <w:r w:rsidR="00B419F2">
        <w:rPr>
          <w:rFonts w:ascii="Times New Roman" w:eastAsia="Times New Roman" w:hAnsi="Times New Roman"/>
          <w:lang w:val="el-GR" w:eastAsia="el-GR"/>
        </w:rPr>
        <w:t>ώ</w:t>
      </w:r>
      <w:r>
        <w:rPr>
          <w:rFonts w:ascii="Times New Roman" w:eastAsia="Times New Roman" w:hAnsi="Times New Roman"/>
          <w:lang w:val="el-GR" w:eastAsia="el-GR"/>
        </w:rPr>
        <w:t xml:space="preserve">ς </w:t>
      </w:r>
      <w:r w:rsidRPr="0091539A">
        <w:rPr>
          <w:rFonts w:ascii="Times New Roman" w:eastAsia="Times New Roman" w:hAnsi="Times New Roman"/>
          <w:lang w:val="el-GR" w:eastAsia="el-GR"/>
        </w:rPr>
        <w:t>κατασκευάζονται πίνακες κ</w:t>
      </w:r>
      <w:r w:rsidR="00C333D3">
        <w:rPr>
          <w:rFonts w:ascii="Times New Roman" w:eastAsia="Times New Roman" w:hAnsi="Times New Roman"/>
          <w:lang w:val="el-GR" w:eastAsia="el-GR"/>
        </w:rPr>
        <w:t>αι γραφήματα ανάλογα με τον τύπο</w:t>
      </w:r>
      <w:r w:rsidRPr="0091539A">
        <w:rPr>
          <w:rFonts w:ascii="Times New Roman" w:eastAsia="Times New Roman" w:hAnsi="Times New Roman"/>
          <w:lang w:val="el-GR" w:eastAsia="el-GR"/>
        </w:rPr>
        <w:t xml:space="preserve"> της ποσοτικής ή ποιοτικής ανάλυσης ή του θεωρητικού μοντέλου που πρέπε</w:t>
      </w:r>
      <w:r w:rsidR="00C333D3">
        <w:rPr>
          <w:rFonts w:ascii="Times New Roman" w:eastAsia="Times New Roman" w:hAnsi="Times New Roman"/>
          <w:lang w:val="el-GR" w:eastAsia="el-GR"/>
        </w:rPr>
        <w:t xml:space="preserve">ι να </w:t>
      </w:r>
      <w:proofErr w:type="spellStart"/>
      <w:r w:rsidR="00C333D3">
        <w:rPr>
          <w:rFonts w:ascii="Times New Roman" w:eastAsia="Times New Roman" w:hAnsi="Times New Roman"/>
          <w:lang w:val="el-GR" w:eastAsia="el-GR"/>
        </w:rPr>
        <w:t>περιγραφεί</w:t>
      </w:r>
      <w:proofErr w:type="spellEnd"/>
      <w:r w:rsidR="00C333D3">
        <w:rPr>
          <w:rFonts w:ascii="Times New Roman" w:eastAsia="Times New Roman" w:hAnsi="Times New Roman"/>
          <w:lang w:val="el-GR" w:eastAsia="el-GR"/>
        </w:rPr>
        <w:t xml:space="preserve"> παραστατικά</w:t>
      </w:r>
      <w:r>
        <w:rPr>
          <w:rFonts w:ascii="Times New Roman" w:eastAsia="Times New Roman" w:hAnsi="Times New Roman"/>
          <w:lang w:val="el-GR" w:eastAsia="el-GR"/>
        </w:rPr>
        <w:t>:</w:t>
      </w:r>
      <w:r w:rsidRPr="0091539A">
        <w:rPr>
          <w:rFonts w:ascii="Times New Roman" w:eastAsia="Times New Roman" w:hAnsi="Times New Roman"/>
          <w:lang w:eastAsia="el-GR"/>
        </w:rPr>
        <w:t> </w:t>
      </w:r>
      <w:r w:rsidRPr="0091539A">
        <w:rPr>
          <w:rFonts w:ascii="Times New Roman" w:eastAsia="Times New Roman" w:hAnsi="Times New Roman"/>
          <w:lang w:val="el-GR" w:eastAsia="el-GR"/>
        </w:rPr>
        <w:t xml:space="preserve"> </w:t>
      </w:r>
    </w:p>
    <w:p w14:paraId="440F9F4D" w14:textId="77777777" w:rsidR="00DB61B4" w:rsidRDefault="00DB61B4" w:rsidP="00DB61B4">
      <w:pPr>
        <w:spacing w:after="0" w:line="360" w:lineRule="auto"/>
        <w:ind w:firstLine="720"/>
        <w:jc w:val="both"/>
        <w:rPr>
          <w:rFonts w:ascii="Times New Roman" w:eastAsia="Times New Roman" w:hAnsi="Times New Roman"/>
          <w:lang w:val="el-GR" w:eastAsia="el-GR"/>
        </w:rPr>
      </w:pPr>
    </w:p>
    <w:p w14:paraId="265F2C6F" w14:textId="77777777" w:rsidR="00DB61B4" w:rsidRPr="00DB61B4" w:rsidRDefault="0061577C" w:rsidP="00DB61B4">
      <w:pPr>
        <w:pStyle w:val="af2"/>
        <w:numPr>
          <w:ilvl w:val="0"/>
          <w:numId w:val="37"/>
        </w:numPr>
        <w:spacing w:line="360" w:lineRule="auto"/>
        <w:ind w:left="714" w:hanging="357"/>
        <w:jc w:val="both"/>
        <w:rPr>
          <w:lang w:val="en-US"/>
        </w:rPr>
      </w:pPr>
      <w:r>
        <w:fldChar w:fldCharType="begin"/>
      </w:r>
      <w:r w:rsidRPr="00A50D64">
        <w:rPr>
          <w:lang w:val="en-US"/>
        </w:rPr>
        <w:instrText xml:space="preserve"> HYPERLINK "http://www.apa.org/search.aspx?query=&amp;fq=ContributorFilt:%22Nicol,%20Adelheid%20A.%20M.%22&amp;sort=ContentDateSort%20desc" \t "_blank" </w:instrText>
      </w:r>
      <w:r>
        <w:fldChar w:fldCharType="separate"/>
      </w:r>
      <w:r w:rsidR="00DB61B4" w:rsidRPr="00DB61B4">
        <w:rPr>
          <w:lang w:val="en-US"/>
        </w:rPr>
        <w:t xml:space="preserve">Nicol, </w:t>
      </w:r>
      <w:r>
        <w:rPr>
          <w:lang w:val="en-US"/>
        </w:rPr>
        <w:fldChar w:fldCharType="end"/>
      </w:r>
      <w:r w:rsidR="00DB61B4" w:rsidRPr="00DB61B4">
        <w:t>Α</w:t>
      </w:r>
      <w:r w:rsidR="00DB61B4" w:rsidRPr="00DB61B4">
        <w:rPr>
          <w:lang w:val="en-US"/>
        </w:rPr>
        <w:t>.,</w:t>
      </w:r>
      <w:r w:rsidR="00DB61B4">
        <w:rPr>
          <w:lang w:val="en-US"/>
        </w:rPr>
        <w:t xml:space="preserve"> </w:t>
      </w:r>
      <w:r w:rsidR="00DB61B4" w:rsidRPr="00DB61B4">
        <w:rPr>
          <w:lang w:val="en-US"/>
        </w:rPr>
        <w:t>&amp;</w:t>
      </w:r>
      <w:r w:rsidR="00EF0B87" w:rsidRPr="00A828CC">
        <w:rPr>
          <w:lang w:val="en-US"/>
        </w:rPr>
        <w:t xml:space="preserve"> </w:t>
      </w:r>
      <w:r>
        <w:fldChar w:fldCharType="begin"/>
      </w:r>
      <w:r w:rsidRPr="00A50D64">
        <w:rPr>
          <w:lang w:val="en-US"/>
        </w:rPr>
        <w:instrText xml:space="preserve"> HYPERLINK "http://www.apa.org/search.aspx?query=&amp;fq=ContributorFilt:%22Pexman,%20Penny%20M.%22&amp;sort=ContentDateSort%20desc" \t "_blank" </w:instrText>
      </w:r>
      <w:r>
        <w:fldChar w:fldCharType="separate"/>
      </w:r>
      <w:proofErr w:type="spellStart"/>
      <w:r w:rsidR="00DB61B4" w:rsidRPr="00DB61B4">
        <w:rPr>
          <w:lang w:val="en-US"/>
        </w:rPr>
        <w:t>Pexman</w:t>
      </w:r>
      <w:proofErr w:type="spellEnd"/>
      <w:r>
        <w:rPr>
          <w:lang w:val="en-US"/>
        </w:rPr>
        <w:fldChar w:fldCharType="end"/>
      </w:r>
      <w:r w:rsidR="00DB61B4" w:rsidRPr="00DB61B4">
        <w:rPr>
          <w:lang w:val="en-US"/>
        </w:rPr>
        <w:t xml:space="preserve"> P. (2010). </w:t>
      </w:r>
      <w:r w:rsidR="00DB61B4" w:rsidRPr="00DB61B4">
        <w:rPr>
          <w:i/>
          <w:bdr w:val="none" w:sz="0" w:space="0" w:color="auto" w:frame="1"/>
          <w:lang w:val="en-US"/>
        </w:rPr>
        <w:t>Presenting your findings: A practical guide for creating tables</w:t>
      </w:r>
      <w:r w:rsidR="00DB61B4">
        <w:rPr>
          <w:bdr w:val="none" w:sz="0" w:space="0" w:color="auto" w:frame="1"/>
          <w:lang w:val="en-US"/>
        </w:rPr>
        <w:t xml:space="preserve"> (6th</w:t>
      </w:r>
      <w:r w:rsidR="00DB61B4" w:rsidRPr="00DB61B4">
        <w:rPr>
          <w:bdr w:val="none" w:sz="0" w:space="0" w:color="auto" w:frame="1"/>
          <w:lang w:val="en-US"/>
        </w:rPr>
        <w:t xml:space="preserve"> </w:t>
      </w:r>
      <w:r w:rsidR="00DB61B4">
        <w:rPr>
          <w:bdr w:val="none" w:sz="0" w:space="0" w:color="auto" w:frame="1"/>
          <w:lang w:val="en-US"/>
        </w:rPr>
        <w:t>e</w:t>
      </w:r>
      <w:r w:rsidR="00DB61B4" w:rsidRPr="00DB61B4">
        <w:rPr>
          <w:bdr w:val="none" w:sz="0" w:space="0" w:color="auto" w:frame="1"/>
          <w:lang w:val="en-US"/>
        </w:rPr>
        <w:t>dition</w:t>
      </w:r>
      <w:r w:rsidR="00DB61B4">
        <w:rPr>
          <w:bdr w:val="none" w:sz="0" w:space="0" w:color="auto" w:frame="1"/>
          <w:lang w:val="en-US"/>
        </w:rPr>
        <w:t>)</w:t>
      </w:r>
      <w:r w:rsidR="00DB61B4" w:rsidRPr="00DB61B4">
        <w:rPr>
          <w:bdr w:val="none" w:sz="0" w:space="0" w:color="auto" w:frame="1"/>
          <w:lang w:val="en-US"/>
        </w:rPr>
        <w:t xml:space="preserve">. Part of the APA Style Series. </w:t>
      </w:r>
      <w:r w:rsidR="00DB61B4" w:rsidRPr="00DB61B4">
        <w:rPr>
          <w:lang w:val="en-US"/>
        </w:rPr>
        <w:t>Washington, DC: APA.</w:t>
      </w:r>
    </w:p>
    <w:p w14:paraId="2C386189" w14:textId="77777777" w:rsidR="00DB61B4" w:rsidRDefault="00DB61B4" w:rsidP="00DB61B4">
      <w:pPr>
        <w:pStyle w:val="af2"/>
        <w:numPr>
          <w:ilvl w:val="0"/>
          <w:numId w:val="37"/>
        </w:numPr>
        <w:spacing w:line="360" w:lineRule="auto"/>
        <w:ind w:left="714" w:hanging="357"/>
        <w:jc w:val="both"/>
        <w:rPr>
          <w:lang w:val="en-US"/>
        </w:rPr>
      </w:pPr>
      <w:r>
        <w:rPr>
          <w:lang w:val="en-US"/>
        </w:rPr>
        <w:t>Nicol, A., &amp;</w:t>
      </w:r>
      <w:r w:rsidRPr="00DB61B4">
        <w:rPr>
          <w:lang w:val="en-US"/>
        </w:rPr>
        <w:t xml:space="preserve"> </w:t>
      </w:r>
      <w:proofErr w:type="spellStart"/>
      <w:r w:rsidRPr="00DB61B4">
        <w:rPr>
          <w:lang w:val="en-US"/>
        </w:rPr>
        <w:t>Pexman</w:t>
      </w:r>
      <w:proofErr w:type="spellEnd"/>
      <w:r w:rsidRPr="00DB61B4">
        <w:rPr>
          <w:lang w:val="en-US"/>
        </w:rPr>
        <w:t xml:space="preserve">, P. (2010). </w:t>
      </w:r>
      <w:r w:rsidRPr="00DB61B4">
        <w:rPr>
          <w:i/>
          <w:bdr w:val="none" w:sz="0" w:space="0" w:color="auto" w:frame="1"/>
          <w:lang w:val="en-US"/>
        </w:rPr>
        <w:t>Displaying your findings: A practical guide for creating figures, posters, and presentations</w:t>
      </w:r>
      <w:r>
        <w:rPr>
          <w:bdr w:val="none" w:sz="0" w:space="0" w:color="auto" w:frame="1"/>
          <w:lang w:val="en-US"/>
        </w:rPr>
        <w:t xml:space="preserve"> (6th</w:t>
      </w:r>
      <w:r w:rsidRPr="00DB61B4">
        <w:rPr>
          <w:bdr w:val="none" w:sz="0" w:space="0" w:color="auto" w:frame="1"/>
          <w:lang w:val="en-US"/>
        </w:rPr>
        <w:t xml:space="preserve"> </w:t>
      </w:r>
      <w:r>
        <w:rPr>
          <w:bdr w:val="none" w:sz="0" w:space="0" w:color="auto" w:frame="1"/>
          <w:lang w:val="en-US"/>
        </w:rPr>
        <w:t>e</w:t>
      </w:r>
      <w:r w:rsidRPr="00DB61B4">
        <w:rPr>
          <w:bdr w:val="none" w:sz="0" w:space="0" w:color="auto" w:frame="1"/>
          <w:lang w:val="en-US"/>
        </w:rPr>
        <w:t>dition</w:t>
      </w:r>
      <w:r>
        <w:rPr>
          <w:bdr w:val="none" w:sz="0" w:space="0" w:color="auto" w:frame="1"/>
          <w:lang w:val="en-US"/>
        </w:rPr>
        <w:t>).</w:t>
      </w:r>
      <w:r w:rsidRPr="00DB61B4">
        <w:rPr>
          <w:bdr w:val="none" w:sz="0" w:space="0" w:color="auto" w:frame="1"/>
          <w:lang w:val="en-US"/>
        </w:rPr>
        <w:t xml:space="preserve"> Part of the APA Style Series. </w:t>
      </w:r>
      <w:r w:rsidRPr="00DB61B4">
        <w:rPr>
          <w:lang w:val="en-US"/>
        </w:rPr>
        <w:t>Washington, DC: APA.</w:t>
      </w:r>
    </w:p>
    <w:p w14:paraId="0A029BFD" w14:textId="77777777" w:rsidR="00DB61B4" w:rsidRPr="00DB61B4" w:rsidRDefault="00DB61B4" w:rsidP="00C333D3">
      <w:pPr>
        <w:pStyle w:val="af2"/>
        <w:spacing w:line="360" w:lineRule="auto"/>
        <w:ind w:left="0"/>
        <w:jc w:val="both"/>
        <w:rPr>
          <w:lang w:val="en-US"/>
        </w:rPr>
      </w:pPr>
    </w:p>
    <w:p w14:paraId="2126FCDF" w14:textId="77777777" w:rsidR="004A35A5" w:rsidRPr="00BA705E" w:rsidRDefault="00CC6FE4" w:rsidP="00B42CE6">
      <w:pPr>
        <w:pStyle w:val="2"/>
        <w:spacing w:line="360" w:lineRule="auto"/>
        <w:rPr>
          <w:rFonts w:cs="Times New Roman"/>
          <w:i w:val="0"/>
          <w:lang w:val="el-GR"/>
        </w:rPr>
      </w:pPr>
      <w:bookmarkStart w:id="2" w:name="_Toc471832912"/>
      <w:r w:rsidRPr="00BA705E">
        <w:rPr>
          <w:rFonts w:cs="Times New Roman"/>
          <w:i w:val="0"/>
          <w:lang w:val="el-GR"/>
        </w:rPr>
        <w:t>Ακαδημαϊκή δεοντολογία</w:t>
      </w:r>
      <w:bookmarkEnd w:id="2"/>
      <w:r w:rsidRPr="00BA705E">
        <w:rPr>
          <w:rFonts w:cs="Times New Roman"/>
          <w:i w:val="0"/>
          <w:lang w:val="el-GR"/>
        </w:rPr>
        <w:t xml:space="preserve"> </w:t>
      </w:r>
    </w:p>
    <w:p w14:paraId="6FBFC72F" w14:textId="77777777" w:rsidR="00CC6FE4" w:rsidRPr="00282DDC" w:rsidRDefault="00CC6FE4" w:rsidP="00B42CE6">
      <w:pPr>
        <w:pStyle w:val="Web"/>
        <w:spacing w:before="0" w:beforeAutospacing="0" w:after="0" w:afterAutospacing="0" w:line="360" w:lineRule="auto"/>
        <w:jc w:val="both"/>
        <w:rPr>
          <w:bCs/>
          <w:lang w:val="el-GR"/>
        </w:rPr>
      </w:pPr>
      <w:r w:rsidRPr="00643220">
        <w:rPr>
          <w:bCs/>
          <w:lang w:val="el-GR"/>
        </w:rPr>
        <w:t xml:space="preserve">Η συγγραφή μιας </w:t>
      </w:r>
      <w:r w:rsidR="004A35A5" w:rsidRPr="00643220">
        <w:rPr>
          <w:bCs/>
          <w:lang w:val="el-GR"/>
        </w:rPr>
        <w:t xml:space="preserve">πτυχιακής ή </w:t>
      </w:r>
      <w:r w:rsidRPr="00643220">
        <w:rPr>
          <w:bCs/>
          <w:lang w:val="el-GR"/>
        </w:rPr>
        <w:t xml:space="preserve">διπλωματικής εργασίας </w:t>
      </w:r>
      <w:r w:rsidR="009607F9" w:rsidRPr="00643220">
        <w:rPr>
          <w:bCs/>
          <w:lang w:val="el-GR"/>
        </w:rPr>
        <w:t xml:space="preserve">και διδακτορικής διατριβής </w:t>
      </w:r>
      <w:r w:rsidRPr="00643220">
        <w:rPr>
          <w:bCs/>
          <w:lang w:val="el-GR"/>
        </w:rPr>
        <w:t>απαιτεί τη χρήση αποσπασμάτων και παραθεμ</w:t>
      </w:r>
      <w:r w:rsidR="00D8769D">
        <w:rPr>
          <w:bCs/>
          <w:lang w:val="el-GR"/>
        </w:rPr>
        <w:t xml:space="preserve">άτων από το έργο επιστημόνων στα </w:t>
      </w:r>
      <w:r w:rsidR="00703EB8">
        <w:rPr>
          <w:bCs/>
          <w:lang w:val="el-GR"/>
        </w:rPr>
        <w:t>οποία</w:t>
      </w:r>
      <w:r w:rsidR="00703EB8" w:rsidRPr="00643220">
        <w:rPr>
          <w:bCs/>
          <w:lang w:val="el-GR"/>
        </w:rPr>
        <w:t xml:space="preserve"> </w:t>
      </w:r>
      <w:r w:rsidRPr="00643220">
        <w:rPr>
          <w:bCs/>
          <w:lang w:val="el-GR"/>
        </w:rPr>
        <w:t xml:space="preserve">πρέπει </w:t>
      </w:r>
      <w:r w:rsidR="009607F9" w:rsidRPr="00643220">
        <w:rPr>
          <w:bCs/>
          <w:lang w:val="el-GR"/>
        </w:rPr>
        <w:t xml:space="preserve">πάντα να γίνονται παραπομπές </w:t>
      </w:r>
      <w:r w:rsidRPr="00643220">
        <w:rPr>
          <w:bCs/>
          <w:lang w:val="el-GR"/>
        </w:rPr>
        <w:t>με μεγάλη προσοχή και ακρίβεια</w:t>
      </w:r>
      <w:r w:rsidR="00BE3AF5" w:rsidRPr="00643220">
        <w:rPr>
          <w:bCs/>
          <w:lang w:val="el-GR"/>
        </w:rPr>
        <w:t>,</w:t>
      </w:r>
      <w:r w:rsidRPr="00643220">
        <w:rPr>
          <w:bCs/>
          <w:lang w:val="el-GR"/>
        </w:rPr>
        <w:t xml:space="preserve"> σύμφωνα με τους ισχύοντες κανόνες και τις οδηγίες που παρουσιάζονται παρακάτω. </w:t>
      </w:r>
      <w:r w:rsidRPr="0088702A">
        <w:rPr>
          <w:bCs/>
          <w:lang w:val="el-GR"/>
        </w:rPr>
        <w:t>Γ</w:t>
      </w:r>
      <w:r w:rsidR="00EC305A" w:rsidRPr="0088702A">
        <w:rPr>
          <w:bCs/>
          <w:lang w:val="el-GR"/>
        </w:rPr>
        <w:t xml:space="preserve">ια μικρά αποσπάσματα ενός έργου (συνολικά το πολύ έως 40 λέξεις) </w:t>
      </w:r>
      <w:r w:rsidRPr="0088702A">
        <w:rPr>
          <w:bCs/>
          <w:lang w:val="el-GR"/>
        </w:rPr>
        <w:t>η παραπομπή συνήθως επαρκεί</w:t>
      </w:r>
      <w:r w:rsidR="009607F9" w:rsidRPr="0088702A">
        <w:rPr>
          <w:bCs/>
          <w:lang w:val="el-GR"/>
        </w:rPr>
        <w:t>, έτσι</w:t>
      </w:r>
      <w:r w:rsidRPr="0088702A">
        <w:rPr>
          <w:bCs/>
          <w:lang w:val="el-GR"/>
        </w:rPr>
        <w:t xml:space="preserve"> ώστε να καλυφθούν ζητήματα πνευματικών δικαιωμάτων. Όμως, τα εκτενή αποσπάσματα </w:t>
      </w:r>
      <w:r w:rsidR="00EC305A" w:rsidRPr="0088702A">
        <w:rPr>
          <w:bCs/>
          <w:lang w:val="el-GR"/>
        </w:rPr>
        <w:t xml:space="preserve">(συνολικά περισσότερο από 40 λέξεις) </w:t>
      </w:r>
      <w:r w:rsidRPr="0088702A">
        <w:rPr>
          <w:bCs/>
          <w:lang w:val="el-GR"/>
        </w:rPr>
        <w:t>απαιτούν πάντα τη γ</w:t>
      </w:r>
      <w:r w:rsidR="009607F9" w:rsidRPr="0088702A">
        <w:rPr>
          <w:bCs/>
          <w:lang w:val="el-GR"/>
        </w:rPr>
        <w:t>ραπτή άδεια του συγγραφέα και μι</w:t>
      </w:r>
      <w:r w:rsidRPr="0088702A">
        <w:rPr>
          <w:bCs/>
          <w:lang w:val="el-GR"/>
        </w:rPr>
        <w:t>α σχετική αναφορά στις ευχαριστίες.</w:t>
      </w:r>
    </w:p>
    <w:p w14:paraId="2B493D8D" w14:textId="77777777" w:rsidR="00CC6FE4" w:rsidRPr="00643220" w:rsidRDefault="00647334" w:rsidP="00647334">
      <w:pPr>
        <w:pStyle w:val="Web"/>
        <w:spacing w:before="0" w:beforeAutospacing="0" w:after="0" w:afterAutospacing="0" w:line="360" w:lineRule="auto"/>
        <w:ind w:firstLine="720"/>
        <w:jc w:val="both"/>
        <w:rPr>
          <w:bCs/>
          <w:lang w:val="el-GR"/>
        </w:rPr>
      </w:pPr>
      <w:r w:rsidRPr="00643220">
        <w:rPr>
          <w:bCs/>
          <w:lang w:val="el-GR"/>
        </w:rPr>
        <w:t xml:space="preserve">Για την περίπτωση διεξαγωγής μελέτης περίπτωσης, </w:t>
      </w:r>
      <w:r w:rsidRPr="00647334">
        <w:rPr>
          <w:rStyle w:val="im"/>
          <w:lang w:val="el-GR"/>
        </w:rPr>
        <w:t>μεγάλη προσοχή απαιτεί η μεταχεί</w:t>
      </w:r>
      <w:r>
        <w:rPr>
          <w:rStyle w:val="im"/>
          <w:lang w:val="el-GR"/>
        </w:rPr>
        <w:t>ριση των υποκειμένων που συμμετέχουν</w:t>
      </w:r>
      <w:r w:rsidRPr="00647334">
        <w:rPr>
          <w:rStyle w:val="im"/>
          <w:lang w:val="el-GR"/>
        </w:rPr>
        <w:t xml:space="preserve"> στην έρευνα, έτσι ώστε να διασφαλίζεται η ασφάλειά τους καθώς και εκείνη τω</w:t>
      </w:r>
      <w:r>
        <w:rPr>
          <w:rStyle w:val="im"/>
          <w:lang w:val="el-GR"/>
        </w:rPr>
        <w:t>ν ερευνητών. Ο</w:t>
      </w:r>
      <w:r w:rsidRPr="00647334">
        <w:rPr>
          <w:rStyle w:val="im"/>
          <w:lang w:val="el-GR"/>
        </w:rPr>
        <w:t xml:space="preserve">ι ερευνητές πρέπει να προστατέψουν την φυσική, ψυχολογική και κοινωνική ευεξία των συμμετεχόντων και να σέβονται τα δικαιώματα, </w:t>
      </w:r>
      <w:r>
        <w:rPr>
          <w:rStyle w:val="im"/>
          <w:lang w:val="el-GR"/>
        </w:rPr>
        <w:t xml:space="preserve">τα </w:t>
      </w:r>
      <w:r w:rsidRPr="00647334">
        <w:rPr>
          <w:rStyle w:val="im"/>
          <w:lang w:val="el-GR"/>
        </w:rPr>
        <w:t xml:space="preserve">συναισθήματα, </w:t>
      </w:r>
      <w:r>
        <w:rPr>
          <w:rStyle w:val="im"/>
          <w:lang w:val="el-GR"/>
        </w:rPr>
        <w:t xml:space="preserve">τα </w:t>
      </w:r>
      <w:r w:rsidRPr="00647334">
        <w:rPr>
          <w:rStyle w:val="im"/>
          <w:lang w:val="el-GR"/>
        </w:rPr>
        <w:t>συμφέροντα κ</w:t>
      </w:r>
      <w:r>
        <w:rPr>
          <w:rStyle w:val="im"/>
          <w:lang w:val="el-GR"/>
        </w:rPr>
        <w:t xml:space="preserve">αι την </w:t>
      </w:r>
      <w:proofErr w:type="spellStart"/>
      <w:r>
        <w:rPr>
          <w:rStyle w:val="im"/>
          <w:lang w:val="el-GR"/>
        </w:rPr>
        <w:t>ιδιωτικότητά</w:t>
      </w:r>
      <w:proofErr w:type="spellEnd"/>
      <w:r w:rsidRPr="00647334">
        <w:rPr>
          <w:rStyle w:val="im"/>
          <w:lang w:val="el-GR"/>
        </w:rPr>
        <w:t xml:space="preserve"> τους. Οι συμμετέχοντες στην έρευνα πρέπει να έχουν το δικαίωμα να παραμείνουν ανώνυμοι. Σε κάθε περίπτωση οι έρευ</w:t>
      </w:r>
      <w:r>
        <w:rPr>
          <w:rStyle w:val="im"/>
          <w:lang w:val="el-GR"/>
        </w:rPr>
        <w:t>νες που εμπλέκουν άτομα</w:t>
      </w:r>
      <w:r w:rsidRPr="00647334">
        <w:rPr>
          <w:rStyle w:val="im"/>
          <w:lang w:val="el-GR"/>
        </w:rPr>
        <w:t xml:space="preserve"> </w:t>
      </w:r>
      <w:r>
        <w:rPr>
          <w:rStyle w:val="im"/>
          <w:lang w:val="el-GR"/>
        </w:rPr>
        <w:t xml:space="preserve">πρέπει </w:t>
      </w:r>
      <w:r w:rsidRPr="00647334">
        <w:rPr>
          <w:rStyle w:val="im"/>
          <w:lang w:val="el-GR"/>
        </w:rPr>
        <w:t xml:space="preserve">να διεξάγονται μετά από την </w:t>
      </w:r>
      <w:r>
        <w:rPr>
          <w:rStyle w:val="im"/>
          <w:lang w:val="el-GR"/>
        </w:rPr>
        <w:t>υπογραφή των σχετικών πρωτόκολλω</w:t>
      </w:r>
      <w:r w:rsidRPr="00647334">
        <w:rPr>
          <w:rStyle w:val="im"/>
          <w:lang w:val="el-GR"/>
        </w:rPr>
        <w:t>ν συγκατάθεσης (</w:t>
      </w:r>
      <w:r>
        <w:rPr>
          <w:rStyle w:val="im"/>
        </w:rPr>
        <w:t>consent</w:t>
      </w:r>
      <w:r w:rsidRPr="00647334">
        <w:rPr>
          <w:rStyle w:val="im"/>
          <w:lang w:val="el-GR"/>
        </w:rPr>
        <w:t xml:space="preserve"> </w:t>
      </w:r>
      <w:r>
        <w:rPr>
          <w:rStyle w:val="im"/>
        </w:rPr>
        <w:t>forms</w:t>
      </w:r>
      <w:r w:rsidRPr="00647334">
        <w:rPr>
          <w:rStyle w:val="im"/>
          <w:lang w:val="el-GR"/>
        </w:rPr>
        <w:t>).</w:t>
      </w:r>
      <w:r>
        <w:rPr>
          <w:bCs/>
          <w:lang w:val="el-GR"/>
        </w:rPr>
        <w:t xml:space="preserve"> </w:t>
      </w:r>
      <w:r w:rsidR="00CC6FE4" w:rsidRPr="00643220">
        <w:rPr>
          <w:bCs/>
          <w:lang w:val="el-GR"/>
        </w:rPr>
        <w:t xml:space="preserve">Για τους λόγους αυτούς, είναι απαραίτητη η αναφορά </w:t>
      </w:r>
      <w:r w:rsidR="00BE3AF5" w:rsidRPr="00643220">
        <w:rPr>
          <w:bCs/>
          <w:lang w:val="el-GR"/>
        </w:rPr>
        <w:t>(</w:t>
      </w:r>
      <w:r w:rsidR="00CC6FE4" w:rsidRPr="00643220">
        <w:rPr>
          <w:bCs/>
          <w:lang w:val="el-GR"/>
        </w:rPr>
        <w:t>στη</w:t>
      </w:r>
      <w:r w:rsidR="0088702A">
        <w:rPr>
          <w:bCs/>
          <w:lang w:val="el-GR"/>
        </w:rPr>
        <w:t>ν ενότητα όπου παρουσιάζε</w:t>
      </w:r>
      <w:r w:rsidR="00BE3AF5" w:rsidRPr="00643220">
        <w:rPr>
          <w:bCs/>
          <w:lang w:val="el-GR"/>
        </w:rPr>
        <w:t>ται η</w:t>
      </w:r>
      <w:r w:rsidR="00CC6FE4" w:rsidRPr="00643220">
        <w:rPr>
          <w:bCs/>
          <w:lang w:val="el-GR"/>
        </w:rPr>
        <w:t xml:space="preserve"> μεθοδολογία</w:t>
      </w:r>
      <w:r w:rsidR="00BE3AF5" w:rsidRPr="00643220">
        <w:rPr>
          <w:bCs/>
          <w:lang w:val="el-GR"/>
        </w:rPr>
        <w:t>)</w:t>
      </w:r>
      <w:r w:rsidR="00CC6FE4" w:rsidRPr="00643220">
        <w:rPr>
          <w:bCs/>
          <w:lang w:val="el-GR"/>
        </w:rPr>
        <w:t xml:space="preserve"> </w:t>
      </w:r>
      <w:r w:rsidR="00BE3AF5" w:rsidRPr="00643220">
        <w:rPr>
          <w:bCs/>
          <w:lang w:val="el-GR"/>
        </w:rPr>
        <w:t xml:space="preserve">στο </w:t>
      </w:r>
      <w:r w:rsidR="00CC6FE4" w:rsidRPr="00643220">
        <w:rPr>
          <w:bCs/>
          <w:lang w:val="el-GR"/>
        </w:rPr>
        <w:t xml:space="preserve">ότι η έρευνα υπακούει </w:t>
      </w:r>
      <w:r w:rsidR="00D67365" w:rsidRPr="00643220">
        <w:rPr>
          <w:bCs/>
          <w:lang w:val="el-GR"/>
        </w:rPr>
        <w:t>στους</w:t>
      </w:r>
      <w:r w:rsidR="00CC6FE4" w:rsidRPr="00643220">
        <w:rPr>
          <w:bCs/>
          <w:lang w:val="el-GR"/>
        </w:rPr>
        <w:t xml:space="preserve"> κανόν</w:t>
      </w:r>
      <w:r w:rsidR="00D67365" w:rsidRPr="00643220">
        <w:rPr>
          <w:bCs/>
          <w:lang w:val="el-GR"/>
        </w:rPr>
        <w:t>ες</w:t>
      </w:r>
      <w:r w:rsidR="00CC6FE4" w:rsidRPr="00643220">
        <w:rPr>
          <w:bCs/>
          <w:lang w:val="el-GR"/>
        </w:rPr>
        <w:t xml:space="preserve"> δεοντολογίας </w:t>
      </w:r>
      <w:r w:rsidR="001223F2" w:rsidRPr="00643220">
        <w:rPr>
          <w:bCs/>
          <w:lang w:val="el-GR"/>
        </w:rPr>
        <w:t>του Διεθνούς Στατιστικού Ινστιτούτου</w:t>
      </w:r>
      <w:r w:rsidR="00267BC3" w:rsidRPr="00643220">
        <w:rPr>
          <w:bCs/>
          <w:lang w:val="el-GR"/>
        </w:rPr>
        <w:t xml:space="preserve"> ή της </w:t>
      </w:r>
      <w:r w:rsidR="00D67365" w:rsidRPr="00643220">
        <w:rPr>
          <w:bCs/>
          <w:lang w:val="el-GR"/>
        </w:rPr>
        <w:t xml:space="preserve">εκάστοτε </w:t>
      </w:r>
      <w:r w:rsidR="00267BC3" w:rsidRPr="00643220">
        <w:rPr>
          <w:bCs/>
          <w:lang w:val="el-GR"/>
        </w:rPr>
        <w:t>κατάλληλης επιστημονικής εταιρείας.</w:t>
      </w:r>
      <w:r w:rsidR="002C4F9E">
        <w:rPr>
          <w:rStyle w:val="aa"/>
          <w:bCs/>
          <w:lang w:val="el-GR"/>
        </w:rPr>
        <w:footnoteReference w:id="1"/>
      </w:r>
    </w:p>
    <w:p w14:paraId="33CB1E38" w14:textId="77777777" w:rsidR="00B63CEF" w:rsidRPr="00643220" w:rsidRDefault="00267BC3" w:rsidP="003A5F22">
      <w:pPr>
        <w:pStyle w:val="Web"/>
        <w:spacing w:before="0" w:beforeAutospacing="0" w:after="0" w:afterAutospacing="0" w:line="360" w:lineRule="auto"/>
        <w:ind w:firstLine="720"/>
        <w:jc w:val="both"/>
        <w:rPr>
          <w:lang w:val="el-GR"/>
        </w:rPr>
      </w:pPr>
      <w:r w:rsidRPr="00643220">
        <w:rPr>
          <w:lang w:val="el-GR"/>
        </w:rPr>
        <w:t xml:space="preserve">Παραποιήσεις αποτελεσμάτων και </w:t>
      </w:r>
      <w:r w:rsidR="00CC6FE4" w:rsidRPr="00643220">
        <w:rPr>
          <w:lang w:val="el-GR"/>
        </w:rPr>
        <w:t>κλοπή πνευματικής ιδιοκτησίας συνιστούν μη ακαδημαϊκή συμπεριφορά</w:t>
      </w:r>
      <w:r w:rsidR="00BE3AF5" w:rsidRPr="00643220">
        <w:rPr>
          <w:lang w:val="el-GR"/>
        </w:rPr>
        <w:t>,</w:t>
      </w:r>
      <w:r w:rsidR="00CC6FE4" w:rsidRPr="00643220">
        <w:rPr>
          <w:lang w:val="el-GR"/>
        </w:rPr>
        <w:t xml:space="preserve"> η οποία δεν είναι αποδεκτή και </w:t>
      </w:r>
      <w:r w:rsidR="00CC6FE4" w:rsidRPr="00643220">
        <w:rPr>
          <w:u w:val="single"/>
          <w:lang w:val="el-GR"/>
        </w:rPr>
        <w:t>τιμωρείται με διαγραφή</w:t>
      </w:r>
      <w:r w:rsidR="00CC6FE4" w:rsidRPr="00643220">
        <w:rPr>
          <w:lang w:val="el-GR"/>
        </w:rPr>
        <w:t xml:space="preserve"> από το </w:t>
      </w:r>
      <w:r w:rsidR="00FE763F" w:rsidRPr="00643220">
        <w:rPr>
          <w:lang w:val="el-GR"/>
        </w:rPr>
        <w:t>αντίστοιχο πρόγραμμα προπτυχιακών, μεταπτυχιακών ή διδακτορικών σπουδών.</w:t>
      </w:r>
      <w:r w:rsidR="001223F2" w:rsidRPr="00643220">
        <w:rPr>
          <w:lang w:val="el-GR"/>
        </w:rPr>
        <w:t xml:space="preserve"> </w:t>
      </w:r>
      <w:r w:rsidR="00B63CEF" w:rsidRPr="00643220">
        <w:rPr>
          <w:lang w:val="el-GR"/>
        </w:rPr>
        <w:t xml:space="preserve">Ο έλεγχος των εργασιών για ζητήματα λογοκλοπής είναι ευθύνη των τριμελών εξεταστικών ή συμβουλευτικών επιτροπών. Η βιβλιοθήκη διαθέτει στα μέλη ΔΕΠ </w:t>
      </w:r>
      <w:r w:rsidR="00CB7414" w:rsidRPr="00643220">
        <w:rPr>
          <w:lang w:val="el-GR"/>
        </w:rPr>
        <w:t xml:space="preserve">το κατάλληλο λογισμικό το οποίο ενημερώνεται συνεχώς </w:t>
      </w:r>
      <w:r w:rsidR="00B63CEF" w:rsidRPr="00643220">
        <w:rPr>
          <w:lang w:val="el-GR"/>
        </w:rPr>
        <w:t>για τη διενέργεια τέτοιων ελέγχων.</w:t>
      </w:r>
    </w:p>
    <w:p w14:paraId="12531593" w14:textId="77777777" w:rsidR="00B010CE" w:rsidRDefault="00F653B6" w:rsidP="00B010CE">
      <w:pPr>
        <w:pStyle w:val="Web"/>
        <w:spacing w:before="0" w:beforeAutospacing="0" w:after="0" w:afterAutospacing="0" w:line="360" w:lineRule="auto"/>
        <w:ind w:firstLine="720"/>
        <w:jc w:val="both"/>
        <w:rPr>
          <w:lang w:val="el-GR"/>
        </w:rPr>
      </w:pPr>
      <w:r w:rsidRPr="00643220">
        <w:rPr>
          <w:lang w:val="el-GR"/>
        </w:rPr>
        <w:t>Αναδημοσίευ</w:t>
      </w:r>
      <w:r w:rsidR="001223F2" w:rsidRPr="00643220">
        <w:rPr>
          <w:lang w:val="el-GR"/>
        </w:rPr>
        <w:t xml:space="preserve">ση </w:t>
      </w:r>
      <w:r w:rsidR="002C4F9E">
        <w:rPr>
          <w:lang w:val="el-GR"/>
        </w:rPr>
        <w:t xml:space="preserve">ή προσαρμογή </w:t>
      </w:r>
      <w:r w:rsidR="001223F2" w:rsidRPr="00643220">
        <w:rPr>
          <w:lang w:val="el-GR"/>
        </w:rPr>
        <w:t xml:space="preserve">πινάκων, γραφημάτων, διαγραμμάτων, εικόνων και άλλου φωτογραφικού υλικού </w:t>
      </w:r>
      <w:r w:rsidR="00401328" w:rsidRPr="00643220">
        <w:rPr>
          <w:lang w:val="el-GR"/>
        </w:rPr>
        <w:t xml:space="preserve">προϋποθέτουν ότι υπάρχει η </w:t>
      </w:r>
      <w:r w:rsidR="00401328" w:rsidRPr="00643220">
        <w:rPr>
          <w:u w:val="single"/>
          <w:lang w:val="el-GR"/>
        </w:rPr>
        <w:t>σχετική άδεια</w:t>
      </w:r>
      <w:r w:rsidR="00401328" w:rsidRPr="00643220">
        <w:rPr>
          <w:lang w:val="el-GR"/>
        </w:rPr>
        <w:t xml:space="preserve"> που παρέχεται από τον αντίστοιχο κάτοχο των πνευματικών δικαιωμάτων η οποία και κατατίθεται μαζί με την εργασία. Στη περίπτωση αυτή, αναγράφεται η πλήρης αναφορά του κατόχου των πνε</w:t>
      </w:r>
      <w:r w:rsidR="007B50F4">
        <w:rPr>
          <w:lang w:val="el-GR"/>
        </w:rPr>
        <w:t xml:space="preserve">υματικών </w:t>
      </w:r>
      <w:r w:rsidR="002C4F9E">
        <w:rPr>
          <w:lang w:val="el-GR"/>
        </w:rPr>
        <w:t xml:space="preserve">δικαιωμάτων </w:t>
      </w:r>
      <w:r w:rsidR="007B50F4">
        <w:rPr>
          <w:lang w:val="el-GR"/>
        </w:rPr>
        <w:t xml:space="preserve">σε σχετική </w:t>
      </w:r>
      <w:r w:rsidR="007B50F4">
        <w:rPr>
          <w:lang w:val="el-GR"/>
        </w:rPr>
        <w:lastRenderedPageBreak/>
        <w:t>υποσημείωση</w:t>
      </w:r>
      <w:r w:rsidR="007A11E6">
        <w:rPr>
          <w:lang w:val="el-GR"/>
        </w:rPr>
        <w:t xml:space="preserve"> στην εικόνα, φωτογραφία, διάγραμμα, γράφημα ή πίνακα</w:t>
      </w:r>
      <w:r w:rsidR="007B50F4">
        <w:rPr>
          <w:lang w:val="el-GR"/>
        </w:rPr>
        <w:t>. Η αναφορά γίνεται σύμφωνα με τον τρόπο που υποδεικνύει ο κάτοχος</w:t>
      </w:r>
      <w:r w:rsidR="00B010CE" w:rsidRPr="00B010CE">
        <w:rPr>
          <w:lang w:val="el-GR"/>
        </w:rPr>
        <w:t xml:space="preserve"> </w:t>
      </w:r>
      <w:r w:rsidR="00B010CE" w:rsidRPr="00643220">
        <w:rPr>
          <w:lang w:val="el-GR"/>
        </w:rPr>
        <w:t>των πνε</w:t>
      </w:r>
      <w:r w:rsidR="00B010CE">
        <w:rPr>
          <w:lang w:val="el-GR"/>
        </w:rPr>
        <w:t>υματικών δικαιωμάτων</w:t>
      </w:r>
      <w:r w:rsidR="007B50F4">
        <w:rPr>
          <w:lang w:val="el-GR"/>
        </w:rPr>
        <w:t xml:space="preserve">. </w:t>
      </w:r>
    </w:p>
    <w:p w14:paraId="186F69F8" w14:textId="77777777" w:rsidR="007B50F4" w:rsidRDefault="00B010CE" w:rsidP="00B010CE">
      <w:pPr>
        <w:pStyle w:val="Web"/>
        <w:spacing w:before="0" w:beforeAutospacing="0" w:after="0" w:afterAutospacing="0" w:line="360" w:lineRule="auto"/>
        <w:ind w:firstLine="720"/>
        <w:jc w:val="both"/>
        <w:rPr>
          <w:lang w:val="el-GR"/>
        </w:rPr>
      </w:pPr>
      <w:r>
        <w:rPr>
          <w:lang w:val="el-GR"/>
        </w:rPr>
        <w:t xml:space="preserve">Η αναδημοσίευση αναφέρεται όταν αναπαράγεται ακριβώς το διάγραμμα ή το γράφημα ή ο πίνακας. Η προσαρμογή αναφέρεται όταν ο συγγραφέας παρουσιάζει πρόσθετες πληροφορίες σε ήδη δημοσιευμένο διάγραμμα, γράφημα ή πίνακα. </w:t>
      </w:r>
      <w:r w:rsidR="007B50F4">
        <w:rPr>
          <w:lang w:val="el-GR"/>
        </w:rPr>
        <w:t>Για παράδειγμα:</w:t>
      </w:r>
    </w:p>
    <w:p w14:paraId="0541001A" w14:textId="77777777" w:rsidR="007B50F4" w:rsidRDefault="007B50F4" w:rsidP="003A5F22">
      <w:pPr>
        <w:pStyle w:val="Web"/>
        <w:spacing w:before="0" w:beforeAutospacing="0" w:after="0" w:afterAutospacing="0" w:line="360" w:lineRule="auto"/>
        <w:ind w:firstLine="720"/>
        <w:jc w:val="both"/>
        <w:rPr>
          <w:lang w:val="el-GR"/>
        </w:rPr>
      </w:pPr>
    </w:p>
    <w:tbl>
      <w:tblPr>
        <w:tblStyle w:val="ab"/>
        <w:tblW w:w="0" w:type="auto"/>
        <w:tblLook w:val="04A0" w:firstRow="1" w:lastRow="0" w:firstColumn="1" w:lastColumn="0" w:noHBand="0" w:noVBand="1"/>
      </w:tblPr>
      <w:tblGrid>
        <w:gridCol w:w="1847"/>
        <w:gridCol w:w="8114"/>
      </w:tblGrid>
      <w:tr w:rsidR="003165BE" w:rsidRPr="00CC1BBE" w14:paraId="43F401C3" w14:textId="77777777" w:rsidTr="003165BE">
        <w:tc>
          <w:tcPr>
            <w:tcW w:w="1526" w:type="dxa"/>
          </w:tcPr>
          <w:p w14:paraId="29AD90FB" w14:textId="77777777" w:rsidR="007A11E6" w:rsidRPr="007A11E6" w:rsidRDefault="00B010CE" w:rsidP="00B010CE">
            <w:pPr>
              <w:pStyle w:val="Web"/>
              <w:spacing w:before="0" w:beforeAutospacing="0" w:after="0" w:afterAutospacing="0"/>
              <w:rPr>
                <w:b/>
                <w:lang w:val="el-GR"/>
              </w:rPr>
            </w:pPr>
            <w:r>
              <w:rPr>
                <w:b/>
                <w:lang w:val="el-GR"/>
              </w:rPr>
              <w:t>Αναδημοσίευση</w:t>
            </w:r>
          </w:p>
        </w:tc>
        <w:tc>
          <w:tcPr>
            <w:tcW w:w="8435" w:type="dxa"/>
          </w:tcPr>
          <w:p w14:paraId="029FB51E" w14:textId="77777777" w:rsidR="003165BE" w:rsidRDefault="002C4F9E" w:rsidP="002C4F9E">
            <w:pPr>
              <w:spacing w:after="0"/>
              <w:rPr>
                <w:lang w:val="el-GR"/>
              </w:rPr>
            </w:pPr>
            <w:r>
              <w:rPr>
                <w:lang w:val="el-GR"/>
              </w:rPr>
              <w:t>Αναδημοσίευση της φωτογραφίας «Σισμανόγλειο Νοσοκομείο</w:t>
            </w:r>
            <w:r w:rsidRPr="007B50F4">
              <w:rPr>
                <w:lang w:val="el-GR"/>
              </w:rPr>
              <w:t>, χειρουργείο</w:t>
            </w:r>
            <w:r>
              <w:rPr>
                <w:lang w:val="el-GR"/>
              </w:rPr>
              <w:t xml:space="preserve">» της </w:t>
            </w:r>
            <w:r w:rsidR="007A11E6">
              <w:rPr>
                <w:lang w:val="el-GR"/>
              </w:rPr>
              <w:t xml:space="preserve">Β. Παπαϊωάννου, </w:t>
            </w:r>
            <w:r w:rsidR="003165BE" w:rsidRPr="007B50F4">
              <w:rPr>
                <w:lang w:val="el-GR"/>
              </w:rPr>
              <w:t>1945</w:t>
            </w:r>
            <w:r>
              <w:rPr>
                <w:lang w:val="el-GR"/>
              </w:rPr>
              <w:t xml:space="preserve">. </w:t>
            </w:r>
            <w:r w:rsidR="003165BE" w:rsidRPr="007B50F4">
              <w:rPr>
                <w:lang w:val="el-GR"/>
              </w:rPr>
              <w:t>©Φωτογραφικό Αρχείο Μουσείου Μπενάκη</w:t>
            </w:r>
            <w:r w:rsidR="007A11E6">
              <w:rPr>
                <w:lang w:val="el-GR"/>
              </w:rPr>
              <w:t>.</w:t>
            </w:r>
          </w:p>
        </w:tc>
      </w:tr>
      <w:tr w:rsidR="003165BE" w:rsidRPr="00A7440A" w14:paraId="54E29BB4" w14:textId="77777777" w:rsidTr="003165BE">
        <w:tc>
          <w:tcPr>
            <w:tcW w:w="1526" w:type="dxa"/>
          </w:tcPr>
          <w:p w14:paraId="02F462B9" w14:textId="77777777" w:rsidR="003165BE" w:rsidRPr="007A11E6" w:rsidRDefault="003165BE" w:rsidP="003A5F22">
            <w:pPr>
              <w:pStyle w:val="Web"/>
              <w:spacing w:before="0" w:beforeAutospacing="0" w:after="0" w:afterAutospacing="0" w:line="360" w:lineRule="auto"/>
              <w:rPr>
                <w:b/>
                <w:lang w:val="el-GR"/>
              </w:rPr>
            </w:pPr>
          </w:p>
        </w:tc>
        <w:tc>
          <w:tcPr>
            <w:tcW w:w="8435" w:type="dxa"/>
          </w:tcPr>
          <w:p w14:paraId="747C0542" w14:textId="77777777" w:rsidR="003165BE" w:rsidRPr="00A7440A" w:rsidRDefault="0087794D" w:rsidP="00A7440A">
            <w:pPr>
              <w:pStyle w:val="Web"/>
              <w:spacing w:before="0" w:beforeAutospacing="0" w:after="0" w:afterAutospacing="0"/>
            </w:pPr>
            <w:r>
              <w:rPr>
                <w:lang w:val="el-GR"/>
              </w:rPr>
              <w:t>Αναδημοσίευση</w:t>
            </w:r>
            <w:r w:rsidR="007A11E6" w:rsidRPr="00B010CE">
              <w:t xml:space="preserve"> </w:t>
            </w:r>
            <w:r w:rsidR="007A11E6">
              <w:rPr>
                <w:lang w:val="el-GR"/>
              </w:rPr>
              <w:t>από</w:t>
            </w:r>
            <w:r w:rsidR="00A7440A" w:rsidRPr="00B010CE">
              <w:t xml:space="preserve"> </w:t>
            </w:r>
            <w:r w:rsidR="00A7440A">
              <w:rPr>
                <w:lang w:val="el-GR"/>
              </w:rPr>
              <w:t>το</w:t>
            </w:r>
            <w:r w:rsidR="00A7440A" w:rsidRPr="00B010CE">
              <w:t xml:space="preserve"> </w:t>
            </w:r>
            <w:r w:rsidR="00A7440A">
              <w:rPr>
                <w:lang w:val="el-GR"/>
              </w:rPr>
              <w:t>βιβλίο</w:t>
            </w:r>
            <w:r w:rsidR="00A7440A" w:rsidRPr="00B010CE">
              <w:t xml:space="preserve"> </w:t>
            </w:r>
            <w:r w:rsidR="007A11E6" w:rsidRPr="00A7440A">
              <w:rPr>
                <w:i/>
              </w:rPr>
              <w:t>Research</w:t>
            </w:r>
            <w:r w:rsidR="007A11E6" w:rsidRPr="00B010CE">
              <w:rPr>
                <w:i/>
              </w:rPr>
              <w:t xml:space="preserve"> </w:t>
            </w:r>
            <w:r w:rsidR="007A11E6" w:rsidRPr="00A7440A">
              <w:rPr>
                <w:i/>
              </w:rPr>
              <w:t>methods</w:t>
            </w:r>
            <w:r w:rsidR="007A11E6" w:rsidRPr="00B010CE">
              <w:rPr>
                <w:i/>
              </w:rPr>
              <w:t xml:space="preserve"> </w:t>
            </w:r>
            <w:r w:rsidR="007A11E6" w:rsidRPr="00A7440A">
              <w:rPr>
                <w:i/>
              </w:rPr>
              <w:t>in</w:t>
            </w:r>
            <w:r w:rsidR="007A11E6" w:rsidRPr="00B010CE">
              <w:rPr>
                <w:i/>
              </w:rPr>
              <w:t xml:space="preserve"> </w:t>
            </w:r>
            <w:r w:rsidR="007A11E6" w:rsidRPr="00A7440A">
              <w:rPr>
                <w:i/>
              </w:rPr>
              <w:t>the</w:t>
            </w:r>
            <w:r w:rsidR="007A11E6" w:rsidRPr="00B010CE">
              <w:rPr>
                <w:i/>
              </w:rPr>
              <w:t xml:space="preserve"> </w:t>
            </w:r>
            <w:r w:rsidR="007A11E6" w:rsidRPr="00A7440A">
              <w:rPr>
                <w:i/>
              </w:rPr>
              <w:t>social</w:t>
            </w:r>
            <w:r w:rsidR="007A11E6" w:rsidRPr="00B010CE">
              <w:rPr>
                <w:i/>
              </w:rPr>
              <w:t xml:space="preserve"> </w:t>
            </w:r>
            <w:r w:rsidR="007A11E6" w:rsidRPr="00A7440A">
              <w:rPr>
                <w:i/>
              </w:rPr>
              <w:t>sciences</w:t>
            </w:r>
            <w:r w:rsidR="007A11E6" w:rsidRPr="00B010CE">
              <w:t xml:space="preserve"> (4</w:t>
            </w:r>
            <w:r w:rsidR="007A11E6">
              <w:t>th</w:t>
            </w:r>
            <w:r w:rsidR="007A11E6" w:rsidRPr="00B010CE">
              <w:t xml:space="preserve"> </w:t>
            </w:r>
            <w:r w:rsidR="007A11E6">
              <w:t>edition</w:t>
            </w:r>
            <w:r w:rsidR="007A11E6" w:rsidRPr="00B010CE">
              <w:t>)</w:t>
            </w:r>
            <w:r w:rsidR="00A7440A" w:rsidRPr="00B010CE">
              <w:t xml:space="preserve">, </w:t>
            </w:r>
            <w:r w:rsidR="00A7440A">
              <w:rPr>
                <w:lang w:val="el-GR"/>
              </w:rPr>
              <w:t>των</w:t>
            </w:r>
            <w:r w:rsidR="00A7440A" w:rsidRPr="00B010CE">
              <w:t xml:space="preserve"> </w:t>
            </w:r>
            <w:r w:rsidR="00A7440A">
              <w:t>C</w:t>
            </w:r>
            <w:r w:rsidR="00A7440A" w:rsidRPr="00B010CE">
              <w:t xml:space="preserve">. </w:t>
            </w:r>
            <w:proofErr w:type="spellStart"/>
            <w:r w:rsidR="00A7440A">
              <w:t>Nachmias</w:t>
            </w:r>
            <w:proofErr w:type="spellEnd"/>
            <w:r w:rsidR="00A7440A" w:rsidRPr="00B010CE">
              <w:t>-</w:t>
            </w:r>
            <w:r w:rsidR="00A7440A">
              <w:t>Frankfort</w:t>
            </w:r>
            <w:r w:rsidR="00A7440A" w:rsidRPr="00B010CE">
              <w:t xml:space="preserve"> </w:t>
            </w:r>
            <w:r w:rsidR="00A7440A">
              <w:rPr>
                <w:lang w:val="el-GR"/>
              </w:rPr>
              <w:t>και</w:t>
            </w:r>
            <w:r w:rsidR="00A7440A" w:rsidRPr="00A7440A">
              <w:t xml:space="preserve"> </w:t>
            </w:r>
            <w:r w:rsidR="00A7440A">
              <w:t>D</w:t>
            </w:r>
            <w:r w:rsidR="00A7440A" w:rsidRPr="00A7440A">
              <w:t xml:space="preserve">. </w:t>
            </w:r>
            <w:proofErr w:type="spellStart"/>
            <w:r w:rsidR="00A7440A">
              <w:t>Nachmias</w:t>
            </w:r>
            <w:proofErr w:type="spellEnd"/>
            <w:r w:rsidR="00A7440A" w:rsidRPr="00A7440A">
              <w:t xml:space="preserve">, 1992, </w:t>
            </w:r>
            <w:r w:rsidR="00CC1BBE">
              <w:rPr>
                <w:lang w:val="el-GR"/>
              </w:rPr>
              <w:t>Διάγραμμα</w:t>
            </w:r>
            <w:r w:rsidR="00CC1BBE" w:rsidRPr="00CC1BBE">
              <w:t xml:space="preserve"> 1, </w:t>
            </w:r>
            <w:r w:rsidR="00A7440A">
              <w:rPr>
                <w:lang w:val="el-GR"/>
              </w:rPr>
              <w:t>σ</w:t>
            </w:r>
            <w:r w:rsidR="00A7440A" w:rsidRPr="00A7440A">
              <w:t>. 22. ©</w:t>
            </w:r>
            <w:r w:rsidR="00A7440A">
              <w:t>Edward Arnold.</w:t>
            </w:r>
          </w:p>
        </w:tc>
      </w:tr>
      <w:tr w:rsidR="00A7440A" w:rsidRPr="00C86E73" w14:paraId="76272CFD" w14:textId="77777777" w:rsidTr="003165BE">
        <w:tc>
          <w:tcPr>
            <w:tcW w:w="1526" w:type="dxa"/>
          </w:tcPr>
          <w:p w14:paraId="147C3A5C" w14:textId="77777777" w:rsidR="00A7440A" w:rsidRPr="00A7440A" w:rsidRDefault="00A7440A" w:rsidP="003A5F22">
            <w:pPr>
              <w:pStyle w:val="Web"/>
              <w:spacing w:before="0" w:beforeAutospacing="0" w:after="0" w:afterAutospacing="0" w:line="360" w:lineRule="auto"/>
              <w:rPr>
                <w:b/>
                <w:lang w:val="el-GR"/>
              </w:rPr>
            </w:pPr>
            <w:r>
              <w:rPr>
                <w:b/>
                <w:lang w:val="el-GR"/>
              </w:rPr>
              <w:t xml:space="preserve">Προσαρμογή </w:t>
            </w:r>
          </w:p>
        </w:tc>
        <w:tc>
          <w:tcPr>
            <w:tcW w:w="8435" w:type="dxa"/>
          </w:tcPr>
          <w:p w14:paraId="7CD79976" w14:textId="77777777" w:rsidR="00A7440A" w:rsidRPr="00C86E73" w:rsidRDefault="0087794D" w:rsidP="00C86E73">
            <w:pPr>
              <w:pStyle w:val="Web"/>
              <w:spacing w:before="0" w:beforeAutospacing="0" w:after="0" w:afterAutospacing="0"/>
              <w:rPr>
                <w:lang w:val="el-GR"/>
              </w:rPr>
            </w:pPr>
            <w:r>
              <w:rPr>
                <w:lang w:val="el-GR"/>
              </w:rPr>
              <w:t>Προσαρμογή</w:t>
            </w:r>
            <w:r w:rsidR="00A7440A" w:rsidRPr="00C86E73">
              <w:t xml:space="preserve"> </w:t>
            </w:r>
            <w:r w:rsidR="00A7440A">
              <w:rPr>
                <w:lang w:val="el-GR"/>
              </w:rPr>
              <w:t>από</w:t>
            </w:r>
            <w:r w:rsidR="00A7440A" w:rsidRPr="00C86E73">
              <w:t xml:space="preserve"> </w:t>
            </w:r>
            <w:r w:rsidR="00A7440A">
              <w:rPr>
                <w:lang w:val="el-GR"/>
              </w:rPr>
              <w:t>το</w:t>
            </w:r>
            <w:r w:rsidR="00A7440A" w:rsidRPr="00C86E73">
              <w:t xml:space="preserve"> </w:t>
            </w:r>
            <w:r w:rsidR="00A7440A">
              <w:rPr>
                <w:lang w:val="el-GR"/>
              </w:rPr>
              <w:t>άρθρο</w:t>
            </w:r>
            <w:r w:rsidR="00A7440A" w:rsidRPr="00C86E73">
              <w:t xml:space="preserve"> «</w:t>
            </w:r>
            <w:r w:rsidR="00A7440A" w:rsidRPr="00A7440A">
              <w:t>On</w:t>
            </w:r>
            <w:r w:rsidR="00A7440A" w:rsidRPr="00C86E73">
              <w:t xml:space="preserve"> </w:t>
            </w:r>
            <w:r w:rsidR="00A7440A" w:rsidRPr="00A7440A">
              <w:t>a</w:t>
            </w:r>
            <w:r w:rsidR="00A7440A" w:rsidRPr="00C86E73">
              <w:t xml:space="preserve"> </w:t>
            </w:r>
            <w:r w:rsidR="00A7440A" w:rsidRPr="00A7440A">
              <w:t>population</w:t>
            </w:r>
            <w:r w:rsidR="00A7440A" w:rsidRPr="00C86E73">
              <w:t xml:space="preserve"> </w:t>
            </w:r>
            <w:r w:rsidR="00A7440A" w:rsidRPr="00A7440A">
              <w:t>sample</w:t>
            </w:r>
            <w:r w:rsidR="00A7440A" w:rsidRPr="00C86E73">
              <w:t xml:space="preserve"> </w:t>
            </w:r>
            <w:r w:rsidR="00A7440A" w:rsidRPr="00A7440A">
              <w:t>for</w:t>
            </w:r>
            <w:r w:rsidR="00A7440A" w:rsidRPr="00C86E73">
              <w:t xml:space="preserve"> </w:t>
            </w:r>
            <w:r w:rsidR="00A7440A" w:rsidRPr="00A7440A">
              <w:t>Greece</w:t>
            </w:r>
            <w:r w:rsidR="00A7440A" w:rsidRPr="00C86E73">
              <w:t xml:space="preserve">» </w:t>
            </w:r>
            <w:r w:rsidR="00A7440A">
              <w:rPr>
                <w:lang w:val="el-GR"/>
              </w:rPr>
              <w:t>των</w:t>
            </w:r>
            <w:r w:rsidR="00A7440A" w:rsidRPr="00C86E73">
              <w:t xml:space="preserve"> </w:t>
            </w:r>
            <w:r w:rsidR="00A7440A" w:rsidRPr="00A7440A">
              <w:t>R</w:t>
            </w:r>
            <w:r w:rsidR="00A7440A" w:rsidRPr="00C86E73">
              <w:t>.</w:t>
            </w:r>
            <w:r w:rsidR="00A7440A" w:rsidRPr="00A7440A">
              <w:t>J</w:t>
            </w:r>
            <w:r w:rsidR="00A7440A" w:rsidRPr="00C86E73">
              <w:t xml:space="preserve">. </w:t>
            </w:r>
            <w:r w:rsidR="00A7440A" w:rsidRPr="00A7440A">
              <w:t>Jessen</w:t>
            </w:r>
            <w:r w:rsidR="00A7440A" w:rsidRPr="00C86E73">
              <w:t xml:space="preserve">, </w:t>
            </w:r>
            <w:r w:rsidR="00A7440A" w:rsidRPr="00A7440A">
              <w:t>R</w:t>
            </w:r>
            <w:r w:rsidR="00A7440A" w:rsidRPr="00C86E73">
              <w:t>.</w:t>
            </w:r>
            <w:r w:rsidR="00A7440A" w:rsidRPr="00A7440A">
              <w:t>H</w:t>
            </w:r>
            <w:r w:rsidR="00A7440A" w:rsidRPr="00C86E73">
              <w:t xml:space="preserve">. </w:t>
            </w:r>
            <w:r w:rsidR="00A7440A" w:rsidRPr="00A7440A">
              <w:t>Blythe</w:t>
            </w:r>
            <w:r w:rsidR="00A7440A" w:rsidRPr="00C86E73">
              <w:rPr>
                <w:i/>
              </w:rPr>
              <w:t>,</w:t>
            </w:r>
            <w:r w:rsidR="00A7440A" w:rsidRPr="00C86E73">
              <w:t xml:space="preserve"> </w:t>
            </w:r>
            <w:r w:rsidR="00A7440A" w:rsidRPr="00A7440A">
              <w:t>O</w:t>
            </w:r>
            <w:r w:rsidR="00A7440A" w:rsidRPr="00C86E73">
              <w:t xml:space="preserve">. </w:t>
            </w:r>
            <w:r w:rsidR="00A7440A" w:rsidRPr="00A7440A">
              <w:t>Kempthorne</w:t>
            </w:r>
            <w:r w:rsidR="00A7440A" w:rsidRPr="00C86E73">
              <w:t xml:space="preserve"> </w:t>
            </w:r>
            <w:r w:rsidR="00A7440A">
              <w:rPr>
                <w:lang w:val="el-GR"/>
              </w:rPr>
              <w:t>και</w:t>
            </w:r>
            <w:r w:rsidR="00A7440A" w:rsidRPr="00C86E73">
              <w:t xml:space="preserve"> </w:t>
            </w:r>
            <w:r w:rsidR="00A7440A" w:rsidRPr="00A7440A">
              <w:t>W</w:t>
            </w:r>
            <w:r w:rsidR="00A7440A" w:rsidRPr="00C86E73">
              <w:t>.</w:t>
            </w:r>
            <w:r w:rsidR="00A7440A" w:rsidRPr="00A7440A">
              <w:t>E</w:t>
            </w:r>
            <w:r w:rsidR="00A7440A" w:rsidRPr="00C86E73">
              <w:t xml:space="preserve">. </w:t>
            </w:r>
            <w:r w:rsidR="00A7440A" w:rsidRPr="00A7440A">
              <w:t>Deming</w:t>
            </w:r>
            <w:r w:rsidR="00A7440A" w:rsidRPr="00C86E73">
              <w:t xml:space="preserve">, 1947, </w:t>
            </w:r>
            <w:r w:rsidR="00A7440A" w:rsidRPr="00A7440A">
              <w:rPr>
                <w:i/>
              </w:rPr>
              <w:t>Journal</w:t>
            </w:r>
            <w:r w:rsidR="00A7440A" w:rsidRPr="00C86E73">
              <w:rPr>
                <w:i/>
              </w:rPr>
              <w:t xml:space="preserve"> </w:t>
            </w:r>
            <w:r w:rsidR="00A7440A" w:rsidRPr="00A7440A">
              <w:rPr>
                <w:i/>
              </w:rPr>
              <w:t>of</w:t>
            </w:r>
            <w:r w:rsidR="00A7440A" w:rsidRPr="00C86E73">
              <w:rPr>
                <w:i/>
              </w:rPr>
              <w:t xml:space="preserve"> </w:t>
            </w:r>
            <w:r w:rsidR="00A7440A" w:rsidRPr="00A7440A">
              <w:rPr>
                <w:i/>
              </w:rPr>
              <w:t>the</w:t>
            </w:r>
            <w:r w:rsidR="00A7440A" w:rsidRPr="00C86E73">
              <w:rPr>
                <w:i/>
              </w:rPr>
              <w:t xml:space="preserve"> </w:t>
            </w:r>
            <w:r w:rsidR="00A7440A" w:rsidRPr="00A7440A">
              <w:rPr>
                <w:i/>
              </w:rPr>
              <w:t>American</w:t>
            </w:r>
            <w:r w:rsidR="00A7440A" w:rsidRPr="00C86E73">
              <w:rPr>
                <w:i/>
              </w:rPr>
              <w:t xml:space="preserve"> </w:t>
            </w:r>
            <w:r w:rsidR="00A7440A" w:rsidRPr="00A7440A">
              <w:rPr>
                <w:i/>
              </w:rPr>
              <w:t>Statistical</w:t>
            </w:r>
            <w:r w:rsidR="00A7440A" w:rsidRPr="00C86E73">
              <w:rPr>
                <w:i/>
              </w:rPr>
              <w:t xml:space="preserve"> </w:t>
            </w:r>
            <w:r w:rsidR="00A7440A" w:rsidRPr="00A7440A">
              <w:rPr>
                <w:i/>
              </w:rPr>
              <w:t>Association</w:t>
            </w:r>
            <w:r w:rsidR="00A7440A" w:rsidRPr="00C86E73">
              <w:t xml:space="preserve">, 42, </w:t>
            </w:r>
            <w:r w:rsidR="00A7440A">
              <w:rPr>
                <w:lang w:val="el-GR"/>
              </w:rPr>
              <w:t>Πίνακας</w:t>
            </w:r>
            <w:r w:rsidR="00A7440A" w:rsidRPr="00C86E73">
              <w:t xml:space="preserve"> 1, </w:t>
            </w:r>
            <w:r w:rsidR="00A7440A">
              <w:rPr>
                <w:lang w:val="el-GR"/>
              </w:rPr>
              <w:t>σ</w:t>
            </w:r>
            <w:r w:rsidR="00C86E73" w:rsidRPr="00C86E73">
              <w:t xml:space="preserve">. 365. </w:t>
            </w:r>
            <w:r w:rsidR="00C86E73" w:rsidRPr="00C86E73">
              <w:rPr>
                <w:lang w:val="el-GR"/>
              </w:rPr>
              <w:t>©</w:t>
            </w:r>
            <w:r w:rsidR="00A7440A" w:rsidRPr="00A7440A">
              <w:t>Taylor</w:t>
            </w:r>
            <w:r w:rsidR="00A7440A" w:rsidRPr="00C86E73">
              <w:rPr>
                <w:lang w:val="el-GR"/>
              </w:rPr>
              <w:t xml:space="preserve"> &amp; </w:t>
            </w:r>
            <w:r w:rsidR="00A7440A" w:rsidRPr="00A7440A">
              <w:t>Francis</w:t>
            </w:r>
            <w:r w:rsidR="00C86E73">
              <w:rPr>
                <w:lang w:val="el-GR"/>
              </w:rPr>
              <w:t>.</w:t>
            </w:r>
          </w:p>
        </w:tc>
      </w:tr>
    </w:tbl>
    <w:p w14:paraId="57F5E01E" w14:textId="77777777" w:rsidR="003165BE" w:rsidRPr="00C86E73" w:rsidRDefault="003165BE" w:rsidP="003A5F22">
      <w:pPr>
        <w:pStyle w:val="Web"/>
        <w:spacing w:before="0" w:beforeAutospacing="0" w:after="0" w:afterAutospacing="0" w:line="360" w:lineRule="auto"/>
        <w:ind w:firstLine="720"/>
        <w:jc w:val="both"/>
        <w:rPr>
          <w:lang w:val="el-GR"/>
        </w:rPr>
      </w:pPr>
    </w:p>
    <w:p w14:paraId="0EA3C2A2" w14:textId="77777777" w:rsidR="00CC6FE4" w:rsidRPr="00643220" w:rsidRDefault="00CC6FE4" w:rsidP="003A5F22">
      <w:pPr>
        <w:pStyle w:val="Web"/>
        <w:spacing w:before="0" w:beforeAutospacing="0" w:after="0" w:afterAutospacing="0" w:line="360" w:lineRule="auto"/>
        <w:ind w:firstLine="720"/>
        <w:jc w:val="both"/>
        <w:rPr>
          <w:lang w:val="el-GR"/>
        </w:rPr>
      </w:pPr>
    </w:p>
    <w:p w14:paraId="3B6E6B43" w14:textId="77777777" w:rsidR="007B50F4" w:rsidRDefault="007B50F4" w:rsidP="007B50F4">
      <w:pPr>
        <w:spacing w:line="360" w:lineRule="auto"/>
        <w:rPr>
          <w:rFonts w:ascii="Times New Roman" w:hAnsi="Times New Roman"/>
          <w:lang w:val="el-GR"/>
        </w:rPr>
      </w:pPr>
    </w:p>
    <w:p w14:paraId="1615BBD7" w14:textId="77777777" w:rsidR="009606DC" w:rsidRPr="007B50F4" w:rsidRDefault="007B50F4" w:rsidP="007B50F4">
      <w:pPr>
        <w:spacing w:line="360" w:lineRule="auto"/>
        <w:rPr>
          <w:rFonts w:ascii="Times New Roman" w:hAnsi="Times New Roman"/>
          <w:lang w:val="el-GR"/>
        </w:rPr>
      </w:pPr>
      <w:r w:rsidRPr="007B50F4">
        <w:rPr>
          <w:rFonts w:ascii="Times New Roman" w:hAnsi="Times New Roman"/>
          <w:lang w:val="el-GR"/>
        </w:rPr>
        <w:br/>
      </w:r>
    </w:p>
    <w:p w14:paraId="5AD3DA0E" w14:textId="77777777" w:rsidR="006B28C6" w:rsidRPr="00643220" w:rsidRDefault="006B28C6">
      <w:pPr>
        <w:spacing w:after="0"/>
        <w:rPr>
          <w:rFonts w:ascii="Times New Roman" w:eastAsia="Times New Roman" w:hAnsi="Times New Roman"/>
          <w:b/>
          <w:bCs/>
          <w:kern w:val="32"/>
          <w:sz w:val="32"/>
          <w:szCs w:val="32"/>
          <w:lang w:val="el-GR"/>
        </w:rPr>
      </w:pPr>
      <w:r w:rsidRPr="00643220">
        <w:rPr>
          <w:rFonts w:ascii="Times New Roman" w:hAnsi="Times New Roman"/>
          <w:lang w:val="el-GR"/>
        </w:rPr>
        <w:br w:type="page"/>
      </w:r>
    </w:p>
    <w:p w14:paraId="0C6138B6" w14:textId="77777777" w:rsidR="00BE7391" w:rsidRPr="00643220" w:rsidRDefault="00920328" w:rsidP="00B42CE6">
      <w:pPr>
        <w:pStyle w:val="1"/>
        <w:spacing w:line="360" w:lineRule="auto"/>
        <w:jc w:val="center"/>
        <w:rPr>
          <w:lang w:val="el-GR"/>
        </w:rPr>
      </w:pPr>
      <w:bookmarkStart w:id="3" w:name="_Toc471832913"/>
      <w:r w:rsidRPr="00643220">
        <w:rPr>
          <w:lang w:val="el-GR"/>
        </w:rPr>
        <w:lastRenderedPageBreak/>
        <w:t>Η δομή των εργασιών και διατριβών</w:t>
      </w:r>
      <w:bookmarkEnd w:id="3"/>
    </w:p>
    <w:p w14:paraId="08C947A2" w14:textId="77777777" w:rsidR="00CC6FE4" w:rsidRPr="00643220" w:rsidRDefault="00CC6FE4" w:rsidP="00B42CE6">
      <w:pPr>
        <w:spacing w:after="0" w:line="360" w:lineRule="auto"/>
        <w:jc w:val="both"/>
        <w:rPr>
          <w:rFonts w:ascii="Times New Roman" w:hAnsi="Times New Roman"/>
          <w:lang w:val="el-GR"/>
        </w:rPr>
      </w:pPr>
      <w:r w:rsidRPr="00643220">
        <w:rPr>
          <w:rFonts w:ascii="Times New Roman" w:hAnsi="Times New Roman"/>
          <w:lang w:val="el-GR"/>
        </w:rPr>
        <w:t xml:space="preserve">Η </w:t>
      </w:r>
      <w:r w:rsidR="00DC2229" w:rsidRPr="00643220">
        <w:rPr>
          <w:rFonts w:ascii="Times New Roman" w:hAnsi="Times New Roman"/>
          <w:lang w:val="el-GR"/>
        </w:rPr>
        <w:t xml:space="preserve">πτυχιακή ή </w:t>
      </w:r>
      <w:r w:rsidRPr="00643220">
        <w:rPr>
          <w:rFonts w:ascii="Times New Roman" w:hAnsi="Times New Roman"/>
          <w:lang w:val="el-GR"/>
        </w:rPr>
        <w:t xml:space="preserve">διπλωματική εργασία </w:t>
      </w:r>
      <w:r w:rsidR="00DC2229" w:rsidRPr="00643220">
        <w:rPr>
          <w:rFonts w:ascii="Times New Roman" w:hAnsi="Times New Roman"/>
          <w:lang w:val="el-GR"/>
        </w:rPr>
        <w:t>και η διδακτορική διατριβή αποτελού</w:t>
      </w:r>
      <w:r w:rsidR="006A471F" w:rsidRPr="00643220">
        <w:rPr>
          <w:rFonts w:ascii="Times New Roman" w:hAnsi="Times New Roman"/>
          <w:lang w:val="el-GR"/>
        </w:rPr>
        <w:t>ν</w:t>
      </w:r>
      <w:r w:rsidRPr="00643220">
        <w:rPr>
          <w:rFonts w:ascii="Times New Roman" w:hAnsi="Times New Roman"/>
          <w:lang w:val="el-GR"/>
        </w:rPr>
        <w:t>ται από τρία κυρίως μέρη: τις αρχικές σελίδες, το κυρίως κείμενο και τις πηγές - βιβλιογραφία. Κάθε μέρος περιλαμβάνει αρκετά τμήματα. Τα τμήματα τα οποία μπορούν να παραλειφθούν υποδεικνύονται ως προαιρετικά, αλλά η παρακάτω προτεινόμενη δ</w:t>
      </w:r>
      <w:r w:rsidR="006A471F" w:rsidRPr="00643220">
        <w:rPr>
          <w:rFonts w:ascii="Times New Roman" w:hAnsi="Times New Roman"/>
          <w:lang w:val="el-GR"/>
        </w:rPr>
        <w:t>ιάταξη πρέπει πάντα να τηρείται:</w:t>
      </w:r>
      <w:r w:rsidRPr="00643220">
        <w:rPr>
          <w:rFonts w:ascii="Times New Roman" w:hAnsi="Times New Roman"/>
          <w:lang w:val="el-GR"/>
        </w:rPr>
        <w:t xml:space="preserve"> </w:t>
      </w:r>
    </w:p>
    <w:p w14:paraId="2CCDB718" w14:textId="77777777" w:rsidR="00CC6FE4" w:rsidRPr="00643220" w:rsidRDefault="00CC6FE4" w:rsidP="00B42CE6">
      <w:pPr>
        <w:widowControl w:val="0"/>
        <w:autoSpaceDE w:val="0"/>
        <w:autoSpaceDN w:val="0"/>
        <w:adjustRightInd w:val="0"/>
        <w:spacing w:after="0" w:line="360" w:lineRule="auto"/>
        <w:jc w:val="both"/>
        <w:rPr>
          <w:rFonts w:ascii="Times New Roman" w:eastAsia="Times New Roman" w:hAnsi="Times New Roman"/>
          <w:bCs/>
          <w:iCs/>
          <w:snapToGrid w:val="0"/>
          <w:szCs w:val="32"/>
          <w:lang w:val="el-GR"/>
        </w:rPr>
      </w:pPr>
    </w:p>
    <w:p w14:paraId="6AF5D1C2" w14:textId="77777777" w:rsidR="00CC6FE4" w:rsidRPr="00643220" w:rsidRDefault="00CC6FE4" w:rsidP="00B42CE6">
      <w:pPr>
        <w:widowControl w:val="0"/>
        <w:autoSpaceDE w:val="0"/>
        <w:autoSpaceDN w:val="0"/>
        <w:adjustRightInd w:val="0"/>
        <w:spacing w:after="0" w:line="360" w:lineRule="auto"/>
        <w:jc w:val="both"/>
        <w:rPr>
          <w:rFonts w:ascii="Times New Roman" w:eastAsia="Times New Roman" w:hAnsi="Times New Roman"/>
          <w:bCs/>
          <w:i/>
          <w:iCs/>
          <w:snapToGrid w:val="0"/>
          <w:szCs w:val="32"/>
          <w:lang w:val="el-GR"/>
        </w:rPr>
      </w:pPr>
      <w:r w:rsidRPr="00643220">
        <w:rPr>
          <w:rFonts w:ascii="Times New Roman" w:eastAsia="Times New Roman" w:hAnsi="Times New Roman"/>
          <w:bCs/>
          <w:i/>
          <w:iCs/>
          <w:snapToGrid w:val="0"/>
          <w:szCs w:val="32"/>
          <w:lang w:val="el-GR"/>
        </w:rPr>
        <w:t xml:space="preserve">     Αρχικές σελίδες </w:t>
      </w:r>
    </w:p>
    <w:p w14:paraId="737CE899" w14:textId="77777777" w:rsidR="00CC6FE4" w:rsidRPr="00643220" w:rsidRDefault="00CC6FE4" w:rsidP="00B42CE6">
      <w:pPr>
        <w:widowControl w:val="0"/>
        <w:numPr>
          <w:ilvl w:val="0"/>
          <w:numId w:val="10"/>
        </w:numPr>
        <w:autoSpaceDE w:val="0"/>
        <w:autoSpaceDN w:val="0"/>
        <w:adjustRightInd w:val="0"/>
        <w:spacing w:after="0" w:line="360" w:lineRule="auto"/>
        <w:jc w:val="both"/>
        <w:rPr>
          <w:rFonts w:ascii="Times New Roman" w:eastAsia="Times New Roman" w:hAnsi="Times New Roman"/>
          <w:bCs/>
          <w:iCs/>
          <w:snapToGrid w:val="0"/>
          <w:szCs w:val="32"/>
          <w:lang w:val="el-GR"/>
        </w:rPr>
      </w:pPr>
      <w:r w:rsidRPr="00643220">
        <w:rPr>
          <w:rFonts w:ascii="Times New Roman" w:hAnsi="Times New Roman"/>
          <w:lang w:val="el-GR"/>
        </w:rPr>
        <w:t xml:space="preserve">Εξώφυλλο (δεν αριθμείται, </w:t>
      </w:r>
      <w:r w:rsidRPr="00643220">
        <w:rPr>
          <w:rFonts w:ascii="Times New Roman" w:eastAsia="Times New Roman" w:hAnsi="Times New Roman"/>
          <w:bCs/>
          <w:iCs/>
          <w:snapToGrid w:val="0"/>
          <w:szCs w:val="32"/>
          <w:lang w:val="el-GR"/>
        </w:rPr>
        <w:t>βλ. το υπόδειγμα στο Παράρτημα)</w:t>
      </w:r>
    </w:p>
    <w:p w14:paraId="19F42FCB" w14:textId="77777777" w:rsidR="00CC6FE4" w:rsidRPr="007B15CD" w:rsidRDefault="007A51F1" w:rsidP="00B42CE6">
      <w:pPr>
        <w:widowControl w:val="0"/>
        <w:numPr>
          <w:ilvl w:val="0"/>
          <w:numId w:val="10"/>
        </w:numPr>
        <w:autoSpaceDE w:val="0"/>
        <w:autoSpaceDN w:val="0"/>
        <w:adjustRightInd w:val="0"/>
        <w:spacing w:after="0" w:line="360" w:lineRule="auto"/>
        <w:jc w:val="both"/>
        <w:rPr>
          <w:rFonts w:ascii="Times New Roman" w:eastAsia="Times New Roman" w:hAnsi="Times New Roman"/>
          <w:bCs/>
          <w:iCs/>
          <w:snapToGrid w:val="0"/>
          <w:szCs w:val="32"/>
          <w:lang w:val="el-GR"/>
        </w:rPr>
      </w:pPr>
      <w:r w:rsidRPr="007B15CD">
        <w:rPr>
          <w:rFonts w:ascii="Times New Roman" w:eastAsia="Times New Roman" w:hAnsi="Times New Roman"/>
          <w:bCs/>
          <w:iCs/>
          <w:snapToGrid w:val="0"/>
          <w:szCs w:val="32"/>
          <w:lang w:val="el-GR"/>
        </w:rPr>
        <w:t>Η δεύτερη σελίδα (η τριμελής εξεταστική επιτροπή και τα π</w:t>
      </w:r>
      <w:r w:rsidR="00CC6FE4" w:rsidRPr="007B15CD">
        <w:rPr>
          <w:rFonts w:ascii="Times New Roman" w:eastAsia="Times New Roman" w:hAnsi="Times New Roman"/>
          <w:bCs/>
          <w:iCs/>
          <w:snapToGrid w:val="0"/>
          <w:szCs w:val="32"/>
          <w:lang w:val="el-GR"/>
        </w:rPr>
        <w:t>νευματικά δικαιώματα βλ. το υπόδειγμα στο Παράρτημα)</w:t>
      </w:r>
    </w:p>
    <w:p w14:paraId="47DA3C1D" w14:textId="77777777" w:rsidR="00CC6FE4" w:rsidRPr="00643220" w:rsidRDefault="00CC6FE4"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Αφιέρωση (προαιρετικά, τρίτη σελίδα, πεζά πλάγια</w:t>
      </w:r>
      <w:r w:rsidR="00BE3AF5" w:rsidRPr="00643220">
        <w:rPr>
          <w:rFonts w:ascii="Times New Roman" w:hAnsi="Times New Roman"/>
          <w:lang w:val="el-GR"/>
        </w:rPr>
        <w:t xml:space="preserve"> γράμματα</w:t>
      </w:r>
      <w:r w:rsidRPr="00643220">
        <w:rPr>
          <w:rFonts w:ascii="Times New Roman" w:hAnsi="Times New Roman"/>
          <w:lang w:val="el-GR"/>
        </w:rPr>
        <w:t>, πάνω δεξιά)</w:t>
      </w:r>
    </w:p>
    <w:p w14:paraId="1A40F54F" w14:textId="77777777" w:rsidR="00CC6FE4" w:rsidRPr="00643220" w:rsidRDefault="00CC6FE4"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Συντομογραφίες (προαιρετικά)</w:t>
      </w:r>
    </w:p>
    <w:p w14:paraId="490FAA32" w14:textId="77777777" w:rsidR="00CC6FE4" w:rsidRPr="00643220" w:rsidRDefault="00CC6FE4"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Ευχαριστίες (προαιρετικά)</w:t>
      </w:r>
    </w:p>
    <w:p w14:paraId="7901197A" w14:textId="77777777" w:rsidR="00CC6FE4" w:rsidRPr="00643220" w:rsidRDefault="00CC6FE4"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Περιεχόμενα</w:t>
      </w:r>
    </w:p>
    <w:p w14:paraId="3A3B4AF1" w14:textId="77777777" w:rsidR="00CC6FE4" w:rsidRPr="00643220" w:rsidRDefault="00CC6FE4"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Πίνακες (κατάλογος, υποχρεωτικά όταν χρησιμοποιούνται πίνακες)</w:t>
      </w:r>
    </w:p>
    <w:p w14:paraId="0FB6CF81" w14:textId="77777777" w:rsidR="00CC6FE4" w:rsidRPr="00643220" w:rsidRDefault="00CC6FE4"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Διαγράμματα (κατάλογος, υποχρεωτικά όταν χρησιμοποιούνται διαγράμματα)</w:t>
      </w:r>
    </w:p>
    <w:p w14:paraId="73433411" w14:textId="77777777" w:rsidR="00CC6FE4" w:rsidRPr="00643220" w:rsidRDefault="00CC6FE4"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Γραφήματα</w:t>
      </w:r>
      <w:r w:rsidR="00401328" w:rsidRPr="00643220">
        <w:rPr>
          <w:rFonts w:ascii="Times New Roman" w:hAnsi="Times New Roman"/>
          <w:lang w:val="el-GR"/>
        </w:rPr>
        <w:t>, εικόνες, φωτογραφίες</w:t>
      </w:r>
      <w:r w:rsidRPr="00643220">
        <w:rPr>
          <w:rFonts w:ascii="Times New Roman" w:hAnsi="Times New Roman"/>
          <w:lang w:val="el-GR"/>
        </w:rPr>
        <w:t xml:space="preserve"> (κατάλογος, υποχρεωτικά όταν χρησιμοποιούνται)</w:t>
      </w:r>
    </w:p>
    <w:p w14:paraId="743176D2" w14:textId="77777777" w:rsidR="00CC6FE4" w:rsidRPr="00643220" w:rsidRDefault="00CC6FE4"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 xml:space="preserve">Περίληψη </w:t>
      </w:r>
      <w:r w:rsidRPr="00643220">
        <w:rPr>
          <w:rFonts w:ascii="Times New Roman" w:eastAsia="Times New Roman" w:hAnsi="Times New Roman"/>
          <w:bCs/>
          <w:kern w:val="32"/>
          <w:lang w:val="el-GR"/>
        </w:rPr>
        <w:t>(</w:t>
      </w:r>
      <w:r w:rsidR="00DC2229" w:rsidRPr="00643220">
        <w:rPr>
          <w:rFonts w:ascii="Times New Roman" w:hAnsi="Times New Roman"/>
          <w:lang w:val="el-GR"/>
        </w:rPr>
        <w:t>σύμφωνα με τον οριζόμενο αριθμό λέξεων</w:t>
      </w:r>
      <w:r w:rsidRPr="00643220">
        <w:rPr>
          <w:rFonts w:ascii="Times New Roman" w:hAnsi="Times New Roman"/>
          <w:lang w:val="el-GR"/>
        </w:rPr>
        <w:t>) και λέξεις-κλειδιά</w:t>
      </w:r>
    </w:p>
    <w:p w14:paraId="28A83FDD" w14:textId="77777777" w:rsidR="00CC6FE4" w:rsidRPr="00643220" w:rsidRDefault="00CC6FE4"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eastAsia="Times New Roman" w:hAnsi="Times New Roman"/>
          <w:bCs/>
          <w:kern w:val="32"/>
        </w:rPr>
        <w:t>Abstract</w:t>
      </w:r>
      <w:r w:rsidRPr="00643220">
        <w:rPr>
          <w:rFonts w:ascii="Times New Roman" w:hAnsi="Times New Roman"/>
          <w:lang w:val="el-GR"/>
        </w:rPr>
        <w:t xml:space="preserve"> και </w:t>
      </w:r>
      <w:proofErr w:type="spellStart"/>
      <w:r w:rsidRPr="00643220">
        <w:rPr>
          <w:rFonts w:ascii="Times New Roman" w:hAnsi="Times New Roman"/>
          <w:lang w:val="el-GR"/>
        </w:rPr>
        <w:t>keywords</w:t>
      </w:r>
      <w:proofErr w:type="spellEnd"/>
      <w:r w:rsidRPr="00643220">
        <w:rPr>
          <w:rFonts w:ascii="Times New Roman" w:eastAsia="Times New Roman" w:hAnsi="Times New Roman"/>
          <w:bCs/>
          <w:i/>
          <w:kern w:val="32"/>
          <w:lang w:val="el-GR"/>
        </w:rPr>
        <w:t xml:space="preserve"> </w:t>
      </w:r>
    </w:p>
    <w:p w14:paraId="59A6D893" w14:textId="77777777" w:rsidR="00CC6FE4" w:rsidRPr="00643220" w:rsidRDefault="00CC6FE4" w:rsidP="00B42CE6">
      <w:pPr>
        <w:widowControl w:val="0"/>
        <w:autoSpaceDE w:val="0"/>
        <w:autoSpaceDN w:val="0"/>
        <w:adjustRightInd w:val="0"/>
        <w:spacing w:after="0" w:line="360" w:lineRule="auto"/>
        <w:ind w:left="357"/>
        <w:jc w:val="both"/>
        <w:rPr>
          <w:rFonts w:ascii="Times New Roman" w:hAnsi="Times New Roman"/>
          <w:i/>
          <w:lang w:val="el-GR"/>
        </w:rPr>
      </w:pPr>
    </w:p>
    <w:p w14:paraId="70CF70B1" w14:textId="77777777" w:rsidR="00CC6FE4" w:rsidRPr="00643220" w:rsidRDefault="00CC6FE4" w:rsidP="00B42CE6">
      <w:pPr>
        <w:widowControl w:val="0"/>
        <w:autoSpaceDE w:val="0"/>
        <w:autoSpaceDN w:val="0"/>
        <w:adjustRightInd w:val="0"/>
        <w:spacing w:after="0" w:line="360" w:lineRule="auto"/>
        <w:ind w:left="360"/>
        <w:jc w:val="both"/>
        <w:rPr>
          <w:rFonts w:ascii="Times New Roman" w:hAnsi="Times New Roman"/>
          <w:i/>
          <w:lang w:val="el-GR"/>
        </w:rPr>
      </w:pPr>
      <w:r w:rsidRPr="00643220">
        <w:rPr>
          <w:rFonts w:ascii="Times New Roman" w:hAnsi="Times New Roman"/>
          <w:i/>
          <w:lang w:val="el-GR"/>
        </w:rPr>
        <w:t>Κυρίως κείμενο</w:t>
      </w:r>
      <w:r w:rsidR="00401328" w:rsidRPr="00643220">
        <w:rPr>
          <w:rFonts w:ascii="Times New Roman" w:hAnsi="Times New Roman"/>
          <w:i/>
          <w:lang w:val="el-GR"/>
        </w:rPr>
        <w:t xml:space="preserve"> (ενδεικτικά</w:t>
      </w:r>
      <w:r w:rsidR="008C6088">
        <w:rPr>
          <w:rFonts w:ascii="Times New Roman" w:hAnsi="Times New Roman"/>
          <w:i/>
          <w:lang w:val="el-GR"/>
        </w:rPr>
        <w:t xml:space="preserve"> για εργασίες με εμπειρικό μέρος</w:t>
      </w:r>
      <w:r w:rsidR="00401328" w:rsidRPr="00643220">
        <w:rPr>
          <w:rFonts w:ascii="Times New Roman" w:hAnsi="Times New Roman"/>
          <w:i/>
          <w:lang w:val="el-GR"/>
        </w:rPr>
        <w:t>)</w:t>
      </w:r>
    </w:p>
    <w:p w14:paraId="612328B7" w14:textId="77777777" w:rsidR="00CC6FE4" w:rsidRPr="00643220" w:rsidRDefault="00CC6FE4"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Εισαγωγή</w:t>
      </w:r>
    </w:p>
    <w:p w14:paraId="1CDDDC69" w14:textId="77777777" w:rsidR="00CC6FE4" w:rsidRPr="00643220" w:rsidRDefault="009606DC"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Μ</w:t>
      </w:r>
      <w:r w:rsidR="00401328" w:rsidRPr="00643220">
        <w:rPr>
          <w:rFonts w:ascii="Times New Roman" w:hAnsi="Times New Roman"/>
          <w:lang w:val="el-GR"/>
        </w:rPr>
        <w:t xml:space="preserve">εθοδολογία </w:t>
      </w:r>
    </w:p>
    <w:p w14:paraId="065D5927" w14:textId="77777777" w:rsidR="00BA1BAD" w:rsidRPr="00643220" w:rsidRDefault="009606DC"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 xml:space="preserve">Αποτελέσματα </w:t>
      </w:r>
      <w:r w:rsidR="00D67365" w:rsidRPr="00643220">
        <w:rPr>
          <w:rFonts w:ascii="Times New Roman" w:hAnsi="Times New Roman"/>
          <w:lang w:val="el-GR"/>
        </w:rPr>
        <w:t>(επιμέρους κεφάλαια, αναλόγως με το υπό εξέταση θέμα)</w:t>
      </w:r>
    </w:p>
    <w:p w14:paraId="4631D8B4" w14:textId="77777777" w:rsidR="009606DC" w:rsidRPr="00643220" w:rsidRDefault="009606DC"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Συζήτηση</w:t>
      </w:r>
    </w:p>
    <w:p w14:paraId="01533953" w14:textId="77777777" w:rsidR="00CC6FE4" w:rsidRPr="00643220" w:rsidRDefault="00CC6FE4"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Συμπεράσματα</w:t>
      </w:r>
    </w:p>
    <w:p w14:paraId="70CAE703" w14:textId="77777777" w:rsidR="00CC6FE4" w:rsidRPr="00643220" w:rsidRDefault="00CC6FE4" w:rsidP="00B42CE6">
      <w:pPr>
        <w:widowControl w:val="0"/>
        <w:autoSpaceDE w:val="0"/>
        <w:autoSpaceDN w:val="0"/>
        <w:adjustRightInd w:val="0"/>
        <w:spacing w:after="0" w:line="360" w:lineRule="auto"/>
        <w:ind w:left="357"/>
        <w:jc w:val="both"/>
        <w:rPr>
          <w:rFonts w:ascii="Times New Roman" w:hAnsi="Times New Roman"/>
          <w:i/>
          <w:lang w:val="el-GR"/>
        </w:rPr>
      </w:pPr>
    </w:p>
    <w:p w14:paraId="330D5155" w14:textId="77777777" w:rsidR="00CC6FE4" w:rsidRPr="00643220" w:rsidRDefault="00CC6FE4" w:rsidP="00B42CE6">
      <w:pPr>
        <w:widowControl w:val="0"/>
        <w:autoSpaceDE w:val="0"/>
        <w:autoSpaceDN w:val="0"/>
        <w:adjustRightInd w:val="0"/>
        <w:spacing w:after="0" w:line="360" w:lineRule="auto"/>
        <w:ind w:left="360"/>
        <w:jc w:val="both"/>
        <w:rPr>
          <w:rFonts w:ascii="Times New Roman" w:hAnsi="Times New Roman"/>
          <w:i/>
          <w:lang w:val="el-GR"/>
        </w:rPr>
      </w:pPr>
      <w:r w:rsidRPr="00643220">
        <w:rPr>
          <w:rFonts w:ascii="Times New Roman" w:hAnsi="Times New Roman"/>
          <w:i/>
          <w:lang w:val="el-GR"/>
        </w:rPr>
        <w:t>Πηγές – Βιβλιογραφία</w:t>
      </w:r>
    </w:p>
    <w:p w14:paraId="20F5F6D5" w14:textId="77777777" w:rsidR="00CC6FE4" w:rsidRPr="00643220" w:rsidRDefault="00CC6FE4"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Πηγές (υποχρεωτικά</w:t>
      </w:r>
      <w:r w:rsidR="00D67365" w:rsidRPr="00643220">
        <w:rPr>
          <w:rFonts w:ascii="Times New Roman" w:hAnsi="Times New Roman"/>
          <w:lang w:val="el-GR"/>
        </w:rPr>
        <w:t>,</w:t>
      </w:r>
      <w:r w:rsidRPr="00643220">
        <w:rPr>
          <w:rFonts w:ascii="Times New Roman" w:hAnsi="Times New Roman"/>
          <w:lang w:val="el-GR"/>
        </w:rPr>
        <w:t xml:space="preserve"> όταν υπάρχουν)</w:t>
      </w:r>
    </w:p>
    <w:p w14:paraId="170B11C3" w14:textId="77777777" w:rsidR="00CC6FE4" w:rsidRPr="00643220" w:rsidRDefault="00CC6FE4" w:rsidP="00B42CE6">
      <w:pPr>
        <w:widowControl w:val="0"/>
        <w:numPr>
          <w:ilvl w:val="0"/>
          <w:numId w:val="4"/>
        </w:numPr>
        <w:autoSpaceDE w:val="0"/>
        <w:autoSpaceDN w:val="0"/>
        <w:adjustRightInd w:val="0"/>
        <w:spacing w:after="0" w:line="360" w:lineRule="auto"/>
        <w:ind w:left="720"/>
        <w:jc w:val="both"/>
        <w:rPr>
          <w:rFonts w:ascii="Times New Roman" w:hAnsi="Times New Roman"/>
          <w:lang w:val="el-GR"/>
        </w:rPr>
      </w:pPr>
      <w:r w:rsidRPr="00643220">
        <w:rPr>
          <w:rFonts w:ascii="Times New Roman" w:hAnsi="Times New Roman"/>
          <w:lang w:val="el-GR"/>
        </w:rPr>
        <w:t>Βιβλιογραφία</w:t>
      </w:r>
    </w:p>
    <w:p w14:paraId="1EB52B27" w14:textId="77777777" w:rsidR="00AC4FE9" w:rsidRDefault="00AC4FE9" w:rsidP="00AC4FE9">
      <w:pPr>
        <w:widowControl w:val="0"/>
        <w:autoSpaceDE w:val="0"/>
        <w:autoSpaceDN w:val="0"/>
        <w:adjustRightInd w:val="0"/>
        <w:spacing w:after="0" w:line="360" w:lineRule="auto"/>
        <w:ind w:left="360"/>
        <w:jc w:val="both"/>
        <w:rPr>
          <w:rFonts w:ascii="Times New Roman" w:hAnsi="Times New Roman"/>
          <w:lang w:val="el-GR"/>
        </w:rPr>
      </w:pPr>
    </w:p>
    <w:p w14:paraId="27452B52" w14:textId="77777777" w:rsidR="00CC6FE4" w:rsidRPr="00643220" w:rsidRDefault="00CC6FE4" w:rsidP="00AC4FE9">
      <w:pPr>
        <w:widowControl w:val="0"/>
        <w:autoSpaceDE w:val="0"/>
        <w:autoSpaceDN w:val="0"/>
        <w:adjustRightInd w:val="0"/>
        <w:spacing w:after="0" w:line="360" w:lineRule="auto"/>
        <w:ind w:left="360"/>
        <w:jc w:val="both"/>
        <w:rPr>
          <w:rFonts w:ascii="Times New Roman" w:hAnsi="Times New Roman"/>
          <w:lang w:val="el-GR"/>
        </w:rPr>
      </w:pPr>
      <w:r w:rsidRPr="00AC4FE9">
        <w:rPr>
          <w:rFonts w:ascii="Times New Roman" w:hAnsi="Times New Roman"/>
          <w:i/>
          <w:lang w:val="el-GR"/>
        </w:rPr>
        <w:t>Παραρτήματα</w:t>
      </w:r>
      <w:r w:rsidRPr="00643220">
        <w:rPr>
          <w:rFonts w:ascii="Times New Roman" w:eastAsia="Times New Roman" w:hAnsi="Times New Roman"/>
          <w:bCs/>
          <w:iCs/>
          <w:snapToGrid w:val="0"/>
          <w:szCs w:val="32"/>
          <w:lang w:val="el-GR"/>
        </w:rPr>
        <w:t xml:space="preserve"> </w:t>
      </w:r>
      <w:r w:rsidRPr="00AC4FE9">
        <w:rPr>
          <w:rFonts w:ascii="Times New Roman" w:eastAsia="Times New Roman" w:hAnsi="Times New Roman"/>
          <w:bCs/>
          <w:iCs/>
          <w:snapToGrid w:val="0"/>
          <w:szCs w:val="32"/>
          <w:lang w:val="el-GR"/>
        </w:rPr>
        <w:t>(</w:t>
      </w:r>
      <w:r w:rsidR="00401328" w:rsidRPr="00643220">
        <w:rPr>
          <w:rFonts w:ascii="Times New Roman" w:hAnsi="Times New Roman"/>
          <w:lang w:val="el-GR"/>
        </w:rPr>
        <w:t>υποχρεωτικά</w:t>
      </w:r>
      <w:r w:rsidR="00D67365" w:rsidRPr="00643220">
        <w:rPr>
          <w:rFonts w:ascii="Times New Roman" w:hAnsi="Times New Roman"/>
          <w:lang w:val="el-GR"/>
        </w:rPr>
        <w:t>,</w:t>
      </w:r>
      <w:r w:rsidR="00401328" w:rsidRPr="00643220">
        <w:rPr>
          <w:rFonts w:ascii="Times New Roman" w:hAnsi="Times New Roman"/>
          <w:lang w:val="el-GR"/>
        </w:rPr>
        <w:t xml:space="preserve"> όταν υπάρχουν</w:t>
      </w:r>
      <w:r w:rsidR="00401328" w:rsidRPr="00AC4FE9" w:rsidDel="00401328">
        <w:rPr>
          <w:rFonts w:ascii="Times New Roman" w:eastAsia="Times New Roman" w:hAnsi="Times New Roman"/>
          <w:bCs/>
          <w:iCs/>
          <w:snapToGrid w:val="0"/>
          <w:szCs w:val="32"/>
          <w:lang w:val="el-GR"/>
        </w:rPr>
        <w:t xml:space="preserve"> </w:t>
      </w:r>
      <w:r w:rsidRPr="00AC4FE9">
        <w:rPr>
          <w:rFonts w:ascii="Times New Roman" w:eastAsia="Times New Roman" w:hAnsi="Times New Roman"/>
          <w:bCs/>
          <w:iCs/>
          <w:snapToGrid w:val="0"/>
          <w:szCs w:val="32"/>
          <w:lang w:val="el-GR"/>
        </w:rPr>
        <w:t>)</w:t>
      </w:r>
    </w:p>
    <w:p w14:paraId="239BAC74" w14:textId="77777777" w:rsidR="00CC6FE4" w:rsidRPr="00BA705E" w:rsidRDefault="00732853" w:rsidP="00792284">
      <w:pPr>
        <w:pStyle w:val="2"/>
        <w:spacing w:before="0" w:after="0" w:line="360" w:lineRule="auto"/>
        <w:rPr>
          <w:rFonts w:cs="Times New Roman"/>
          <w:i w:val="0"/>
          <w:lang w:val="el-GR"/>
        </w:rPr>
      </w:pPr>
      <w:bookmarkStart w:id="4" w:name="_Toc471832914"/>
      <w:r w:rsidRPr="00BA705E">
        <w:rPr>
          <w:rFonts w:cs="Times New Roman"/>
          <w:i w:val="0"/>
          <w:lang w:val="el-GR"/>
        </w:rPr>
        <w:lastRenderedPageBreak/>
        <w:t>Οι αρχικές σελίδες</w:t>
      </w:r>
      <w:bookmarkEnd w:id="4"/>
    </w:p>
    <w:p w14:paraId="26339271" w14:textId="77777777" w:rsidR="006B28C6" w:rsidRPr="00643220" w:rsidRDefault="006B28C6" w:rsidP="006B28C6">
      <w:pPr>
        <w:widowControl w:val="0"/>
        <w:autoSpaceDE w:val="0"/>
        <w:autoSpaceDN w:val="0"/>
        <w:adjustRightInd w:val="0"/>
        <w:spacing w:after="0" w:line="360" w:lineRule="auto"/>
        <w:jc w:val="both"/>
        <w:rPr>
          <w:rFonts w:ascii="Times New Roman" w:hAnsi="Times New Roman"/>
          <w:b/>
          <w:lang w:val="el-GR"/>
        </w:rPr>
      </w:pPr>
    </w:p>
    <w:p w14:paraId="2385CAA6" w14:textId="77777777" w:rsidR="00D67365" w:rsidRPr="00643220" w:rsidRDefault="00CC6FE4" w:rsidP="00BA705E">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b/>
          <w:lang w:val="el-GR"/>
        </w:rPr>
        <w:t>Εξώφυλλο (υποχρεωτικά)</w:t>
      </w:r>
      <w:r w:rsidR="00BA705E">
        <w:rPr>
          <w:rFonts w:ascii="Times New Roman" w:hAnsi="Times New Roman"/>
          <w:b/>
          <w:lang w:val="el-GR"/>
        </w:rPr>
        <w:t xml:space="preserve">. </w:t>
      </w:r>
      <w:r w:rsidRPr="00643220">
        <w:rPr>
          <w:rFonts w:ascii="Times New Roman" w:hAnsi="Times New Roman"/>
          <w:lang w:val="el-GR"/>
        </w:rPr>
        <w:t xml:space="preserve">Στο εξώφυλλο </w:t>
      </w:r>
      <w:r w:rsidR="00BA31AA" w:rsidRPr="00643220">
        <w:rPr>
          <w:rFonts w:ascii="Times New Roman" w:hAnsi="Times New Roman"/>
          <w:lang w:val="el-GR"/>
        </w:rPr>
        <w:t xml:space="preserve">των </w:t>
      </w:r>
      <w:r w:rsidR="00BE3AF5" w:rsidRPr="00643220">
        <w:rPr>
          <w:rFonts w:ascii="Times New Roman" w:hAnsi="Times New Roman"/>
          <w:lang w:val="el-GR"/>
        </w:rPr>
        <w:t xml:space="preserve">εργασιών </w:t>
      </w:r>
      <w:r w:rsidRPr="00643220">
        <w:rPr>
          <w:rFonts w:ascii="Times New Roman" w:hAnsi="Times New Roman"/>
          <w:lang w:val="el-GR"/>
        </w:rPr>
        <w:t xml:space="preserve">περιλαμβάνεται το όνομα του Πανεπιστημίου, </w:t>
      </w:r>
      <w:r w:rsidR="00BA1BAD" w:rsidRPr="00643220">
        <w:rPr>
          <w:rFonts w:ascii="Times New Roman" w:hAnsi="Times New Roman"/>
          <w:lang w:val="el-GR"/>
        </w:rPr>
        <w:t xml:space="preserve">της </w:t>
      </w:r>
      <w:r w:rsidR="00BA31AA" w:rsidRPr="00643220">
        <w:rPr>
          <w:rFonts w:ascii="Times New Roman" w:hAnsi="Times New Roman"/>
          <w:lang w:val="el-GR"/>
        </w:rPr>
        <w:t>Σ</w:t>
      </w:r>
      <w:r w:rsidR="00BA1BAD" w:rsidRPr="00643220">
        <w:rPr>
          <w:rFonts w:ascii="Times New Roman" w:hAnsi="Times New Roman"/>
          <w:lang w:val="el-GR"/>
        </w:rPr>
        <w:t xml:space="preserve">χολής, </w:t>
      </w:r>
      <w:r w:rsidRPr="00643220">
        <w:rPr>
          <w:rFonts w:ascii="Times New Roman" w:hAnsi="Times New Roman"/>
          <w:lang w:val="el-GR"/>
        </w:rPr>
        <w:t>τ</w:t>
      </w:r>
      <w:r w:rsidR="00332DB8">
        <w:rPr>
          <w:rFonts w:ascii="Times New Roman" w:hAnsi="Times New Roman"/>
          <w:lang w:val="el-GR"/>
        </w:rPr>
        <w:t>ου Τμήματος</w:t>
      </w:r>
      <w:r w:rsidR="00332DB8" w:rsidRPr="00332DB8">
        <w:rPr>
          <w:rFonts w:ascii="Times New Roman" w:hAnsi="Times New Roman"/>
          <w:lang w:val="el-GR"/>
        </w:rPr>
        <w:t xml:space="preserve"> </w:t>
      </w:r>
      <w:r w:rsidR="00332DB8">
        <w:rPr>
          <w:rFonts w:ascii="Times New Roman" w:hAnsi="Times New Roman"/>
          <w:lang w:val="el-GR"/>
        </w:rPr>
        <w:t>και</w:t>
      </w:r>
      <w:r w:rsidR="00BA1BAD" w:rsidRPr="00643220">
        <w:rPr>
          <w:rFonts w:ascii="Times New Roman" w:hAnsi="Times New Roman"/>
          <w:lang w:val="el-GR"/>
        </w:rPr>
        <w:t xml:space="preserve"> του ακαδημαϊκού τίτλου</w:t>
      </w:r>
      <w:r w:rsidRPr="00643220">
        <w:rPr>
          <w:rFonts w:ascii="Times New Roman" w:hAnsi="Times New Roman"/>
          <w:lang w:val="el-GR"/>
        </w:rPr>
        <w:t>, το θέμα της εργασίας</w:t>
      </w:r>
      <w:r w:rsidR="00BA31AA" w:rsidRPr="00643220">
        <w:rPr>
          <w:rFonts w:ascii="Times New Roman" w:hAnsi="Times New Roman"/>
          <w:lang w:val="el-GR"/>
        </w:rPr>
        <w:t xml:space="preserve"> ή της διατριβής</w:t>
      </w:r>
      <w:r w:rsidRPr="00643220">
        <w:rPr>
          <w:rFonts w:ascii="Times New Roman" w:hAnsi="Times New Roman"/>
          <w:lang w:val="el-GR"/>
        </w:rPr>
        <w:t xml:space="preserve">, το ονοματεπώνυμο του συγγραφέα και το ακαδημαϊκό έτος κατά το οποίο εκπονήθηκε η εργασία. </w:t>
      </w:r>
    </w:p>
    <w:p w14:paraId="5EBC14B9" w14:textId="77777777" w:rsidR="00CC6FE4" w:rsidRPr="00643220" w:rsidRDefault="00CC6FE4" w:rsidP="003A5F22">
      <w:pPr>
        <w:widowControl w:val="0"/>
        <w:autoSpaceDE w:val="0"/>
        <w:autoSpaceDN w:val="0"/>
        <w:adjustRightInd w:val="0"/>
        <w:spacing w:after="0" w:line="360" w:lineRule="auto"/>
        <w:ind w:firstLine="720"/>
        <w:jc w:val="both"/>
        <w:rPr>
          <w:rFonts w:ascii="Times New Roman" w:eastAsia="Times New Roman" w:hAnsi="Times New Roman"/>
          <w:bCs/>
          <w:iCs/>
          <w:snapToGrid w:val="0"/>
          <w:szCs w:val="32"/>
          <w:lang w:val="el-GR"/>
        </w:rPr>
      </w:pPr>
      <w:r w:rsidRPr="00643220">
        <w:rPr>
          <w:rFonts w:ascii="Times New Roman" w:hAnsi="Times New Roman"/>
          <w:lang w:val="el-GR"/>
        </w:rPr>
        <w:t xml:space="preserve">Στο </w:t>
      </w:r>
      <w:r w:rsidR="00BE3AF5" w:rsidRPr="00643220">
        <w:rPr>
          <w:rFonts w:ascii="Times New Roman" w:hAnsi="Times New Roman"/>
          <w:lang w:val="el-GR"/>
        </w:rPr>
        <w:t>Π</w:t>
      </w:r>
      <w:r w:rsidRPr="00643220">
        <w:rPr>
          <w:rFonts w:ascii="Times New Roman" w:hAnsi="Times New Roman"/>
          <w:lang w:val="el-GR"/>
        </w:rPr>
        <w:t>αράρτημα παρατίθεται το πρότυπο του εξωφύλλου και ένα παράδειγμα. Οι φοιτητές πρέπει να το αντιγράψουν και να το συμπληρώσουν με τις κατάλληλες πληροφορίες. Η σελίδα του εξωφύλλου δεν αριθμείται</w:t>
      </w:r>
      <w:r w:rsidRPr="00643220">
        <w:rPr>
          <w:rFonts w:ascii="Times New Roman" w:hAnsi="Times New Roman"/>
          <w:b/>
          <w:lang w:val="el-GR"/>
        </w:rPr>
        <w:t xml:space="preserve">. </w:t>
      </w:r>
      <w:r w:rsidRPr="00643220">
        <w:rPr>
          <w:rFonts w:ascii="Times New Roman" w:hAnsi="Times New Roman"/>
          <w:lang w:val="el-GR"/>
        </w:rPr>
        <w:t xml:space="preserve">Η αρίθμηση του κειμένου ξεκινά από την αμέσως επόμενη σελίδα. </w:t>
      </w:r>
    </w:p>
    <w:p w14:paraId="7073F5EA" w14:textId="77777777" w:rsidR="006B28C6" w:rsidRPr="00643220" w:rsidRDefault="006B28C6" w:rsidP="006B28C6">
      <w:pPr>
        <w:widowControl w:val="0"/>
        <w:autoSpaceDE w:val="0"/>
        <w:autoSpaceDN w:val="0"/>
        <w:adjustRightInd w:val="0"/>
        <w:spacing w:after="0" w:line="360" w:lineRule="auto"/>
        <w:jc w:val="both"/>
        <w:rPr>
          <w:rFonts w:ascii="Times New Roman" w:eastAsia="Times New Roman" w:hAnsi="Times New Roman"/>
          <w:b/>
          <w:bCs/>
          <w:iCs/>
          <w:snapToGrid w:val="0"/>
          <w:szCs w:val="32"/>
          <w:lang w:val="el-GR"/>
        </w:rPr>
      </w:pPr>
    </w:p>
    <w:p w14:paraId="2BAE03C0" w14:textId="77777777" w:rsidR="007A51F1" w:rsidRPr="007B15CD" w:rsidRDefault="007A51F1" w:rsidP="00BA705E">
      <w:pPr>
        <w:widowControl w:val="0"/>
        <w:autoSpaceDE w:val="0"/>
        <w:autoSpaceDN w:val="0"/>
        <w:adjustRightInd w:val="0"/>
        <w:spacing w:after="0" w:line="360" w:lineRule="auto"/>
        <w:ind w:firstLine="720"/>
        <w:jc w:val="both"/>
        <w:rPr>
          <w:rFonts w:ascii="Times New Roman" w:eastAsia="Times New Roman" w:hAnsi="Times New Roman"/>
          <w:bCs/>
          <w:iCs/>
          <w:snapToGrid w:val="0"/>
          <w:szCs w:val="32"/>
          <w:lang w:val="el-GR"/>
        </w:rPr>
      </w:pPr>
      <w:r w:rsidRPr="007B15CD">
        <w:rPr>
          <w:rFonts w:ascii="Times New Roman" w:eastAsia="Times New Roman" w:hAnsi="Times New Roman"/>
          <w:b/>
          <w:bCs/>
          <w:iCs/>
          <w:snapToGrid w:val="0"/>
          <w:szCs w:val="32"/>
          <w:lang w:val="el-GR"/>
        </w:rPr>
        <w:t>Η δεύτερη σελίδα (</w:t>
      </w:r>
      <w:r w:rsidR="00441EAB" w:rsidRPr="007B15CD">
        <w:rPr>
          <w:rFonts w:ascii="Times New Roman" w:eastAsia="Times New Roman" w:hAnsi="Times New Roman"/>
          <w:b/>
          <w:bCs/>
          <w:iCs/>
          <w:snapToGrid w:val="0"/>
          <w:szCs w:val="32"/>
          <w:lang w:val="el-GR"/>
        </w:rPr>
        <w:t>υποχρεωτικά)</w:t>
      </w:r>
      <w:r w:rsidR="00BA705E" w:rsidRPr="007B15CD">
        <w:rPr>
          <w:rFonts w:ascii="Times New Roman" w:eastAsia="Times New Roman" w:hAnsi="Times New Roman"/>
          <w:b/>
          <w:bCs/>
          <w:iCs/>
          <w:snapToGrid w:val="0"/>
          <w:szCs w:val="32"/>
          <w:lang w:val="el-GR"/>
        </w:rPr>
        <w:t xml:space="preserve">. </w:t>
      </w:r>
      <w:r w:rsidR="00BA705E" w:rsidRPr="007B15CD">
        <w:rPr>
          <w:rFonts w:ascii="Times New Roman" w:eastAsia="Times New Roman" w:hAnsi="Times New Roman"/>
          <w:bCs/>
          <w:iCs/>
          <w:snapToGrid w:val="0"/>
          <w:szCs w:val="32"/>
          <w:lang w:val="el-GR"/>
        </w:rPr>
        <w:t>Στη δεύτερη σελίδα αναγράφονται τα μέλη της τριμελούς εξεταστικής επιτροπής και τα πνευματικά δικαιώματα.</w:t>
      </w:r>
    </w:p>
    <w:p w14:paraId="4DD2AC66" w14:textId="77777777" w:rsidR="007A51F1" w:rsidRPr="007B15CD" w:rsidRDefault="007A51F1" w:rsidP="00BA705E">
      <w:pPr>
        <w:widowControl w:val="0"/>
        <w:autoSpaceDE w:val="0"/>
        <w:autoSpaceDN w:val="0"/>
        <w:adjustRightInd w:val="0"/>
        <w:spacing w:after="0" w:line="360" w:lineRule="auto"/>
        <w:ind w:firstLine="720"/>
        <w:jc w:val="both"/>
        <w:rPr>
          <w:rFonts w:ascii="Times New Roman" w:eastAsia="Times New Roman" w:hAnsi="Times New Roman"/>
          <w:bCs/>
          <w:iCs/>
          <w:snapToGrid w:val="0"/>
          <w:szCs w:val="32"/>
          <w:lang w:val="el-GR"/>
        </w:rPr>
      </w:pPr>
      <w:r w:rsidRPr="007B15CD">
        <w:rPr>
          <w:rFonts w:ascii="Times New Roman" w:eastAsia="Times New Roman" w:hAnsi="Times New Roman"/>
          <w:b/>
          <w:bCs/>
          <w:i/>
          <w:iCs/>
          <w:snapToGrid w:val="0"/>
          <w:szCs w:val="32"/>
          <w:lang w:val="el-GR"/>
        </w:rPr>
        <w:t>Η τριμελής εξεταστική επιτροπή</w:t>
      </w:r>
      <w:r w:rsidRPr="007B15CD">
        <w:rPr>
          <w:rFonts w:ascii="Times New Roman" w:eastAsia="Times New Roman" w:hAnsi="Times New Roman"/>
          <w:b/>
          <w:bCs/>
          <w:iCs/>
          <w:snapToGrid w:val="0"/>
          <w:szCs w:val="32"/>
          <w:lang w:val="el-GR"/>
        </w:rPr>
        <w:t xml:space="preserve">. </w:t>
      </w:r>
      <w:r w:rsidRPr="007B15CD">
        <w:rPr>
          <w:rFonts w:ascii="Times New Roman" w:eastAsia="Times New Roman" w:hAnsi="Times New Roman"/>
          <w:bCs/>
          <w:iCs/>
          <w:snapToGrid w:val="0"/>
          <w:szCs w:val="32"/>
          <w:lang w:val="el-GR"/>
        </w:rPr>
        <w:t xml:space="preserve">Στη δεύτερη σελίδα </w:t>
      </w:r>
      <w:r w:rsidR="008C6088">
        <w:rPr>
          <w:rFonts w:ascii="Times New Roman" w:hAnsi="Times New Roman"/>
          <w:lang w:val="el-GR"/>
        </w:rPr>
        <w:t xml:space="preserve">αναγράφονται ο </w:t>
      </w:r>
      <w:r w:rsidRPr="007B15CD">
        <w:rPr>
          <w:rFonts w:ascii="Times New Roman" w:hAnsi="Times New Roman"/>
          <w:lang w:val="el-GR"/>
        </w:rPr>
        <w:t>επιβλέπων καθηγητής και τα άλλα δύο μέλη της τριμελούς εξεταστικής επιτροπής. Ας σημειωθεί ότι οι βαθμίδες των μελών Δ.Ε.Π. αναγράφονται πλήρως χωρίς συντμήσεις.</w:t>
      </w:r>
    </w:p>
    <w:p w14:paraId="262CA21E" w14:textId="77777777" w:rsidR="00CC6FE4" w:rsidRPr="00643220" w:rsidRDefault="00CC6FE4" w:rsidP="00BA705E">
      <w:pPr>
        <w:widowControl w:val="0"/>
        <w:autoSpaceDE w:val="0"/>
        <w:autoSpaceDN w:val="0"/>
        <w:adjustRightInd w:val="0"/>
        <w:spacing w:after="0" w:line="360" w:lineRule="auto"/>
        <w:ind w:firstLine="720"/>
        <w:jc w:val="both"/>
        <w:rPr>
          <w:rFonts w:ascii="Times New Roman" w:hAnsi="Times New Roman"/>
          <w:lang w:val="el-GR"/>
        </w:rPr>
      </w:pPr>
      <w:r w:rsidRPr="00BA705E">
        <w:rPr>
          <w:rFonts w:ascii="Times New Roman" w:eastAsia="Times New Roman" w:hAnsi="Times New Roman"/>
          <w:b/>
          <w:bCs/>
          <w:i/>
          <w:iCs/>
          <w:snapToGrid w:val="0"/>
          <w:szCs w:val="32"/>
          <w:lang w:val="el-GR"/>
        </w:rPr>
        <w:t>Πνευματικά δικαιώματα</w:t>
      </w:r>
      <w:r w:rsidR="007A51F1" w:rsidRPr="00643220">
        <w:rPr>
          <w:rFonts w:ascii="Times New Roman" w:eastAsia="Times New Roman" w:hAnsi="Times New Roman"/>
          <w:b/>
          <w:bCs/>
          <w:iCs/>
          <w:snapToGrid w:val="0"/>
          <w:szCs w:val="32"/>
          <w:lang w:val="el-GR"/>
        </w:rPr>
        <w:t xml:space="preserve">. </w:t>
      </w:r>
      <w:r w:rsidRPr="00643220">
        <w:rPr>
          <w:rFonts w:ascii="Times New Roman" w:eastAsia="Times New Roman" w:hAnsi="Times New Roman"/>
          <w:bCs/>
          <w:iCs/>
          <w:snapToGrid w:val="0"/>
          <w:szCs w:val="32"/>
          <w:lang w:val="el-GR"/>
        </w:rPr>
        <w:t xml:space="preserve">Η πολιτική του </w:t>
      </w:r>
      <w:r w:rsidR="00BE3AF5" w:rsidRPr="00643220">
        <w:rPr>
          <w:rFonts w:ascii="Times New Roman" w:eastAsia="Times New Roman" w:hAnsi="Times New Roman"/>
          <w:bCs/>
          <w:iCs/>
          <w:snapToGrid w:val="0"/>
          <w:szCs w:val="32"/>
          <w:lang w:val="el-GR"/>
        </w:rPr>
        <w:t xml:space="preserve">κάθε </w:t>
      </w:r>
      <w:r w:rsidRPr="00643220">
        <w:rPr>
          <w:rFonts w:ascii="Times New Roman" w:eastAsia="Times New Roman" w:hAnsi="Times New Roman"/>
          <w:bCs/>
          <w:iCs/>
          <w:snapToGrid w:val="0"/>
          <w:szCs w:val="32"/>
          <w:lang w:val="el-GR"/>
        </w:rPr>
        <w:t>Τμήματος σχετικά με τα ζητήματα  κυριότητας των πνευματικών δικαιωμάτων για τις εργασίες ακολουθεί τη διεθνή πρακτική. Η σημείωση για τα πνευματικά δικαιώματα αναγράφεται στην πίσω σελίδα του εξωφύλλου, σύμφωνα με το πρότυπο που παρατίθεται σχετικά στο Παράρτημα.</w:t>
      </w:r>
      <w:r w:rsidRPr="00643220">
        <w:rPr>
          <w:rFonts w:ascii="Times New Roman" w:hAnsi="Times New Roman"/>
          <w:lang w:val="el-GR"/>
        </w:rPr>
        <w:t xml:space="preserve"> Οι φοιτητές πρέπει να το αντιγράψουν και να το συμπληρώσουν με τις κατάλληλες πληροφορίες.</w:t>
      </w:r>
    </w:p>
    <w:p w14:paraId="1954234E" w14:textId="77777777" w:rsidR="006B28C6" w:rsidRPr="00643220" w:rsidRDefault="006B28C6" w:rsidP="006B28C6">
      <w:pPr>
        <w:widowControl w:val="0"/>
        <w:autoSpaceDE w:val="0"/>
        <w:autoSpaceDN w:val="0"/>
        <w:adjustRightInd w:val="0"/>
        <w:spacing w:after="0" w:line="360" w:lineRule="auto"/>
        <w:jc w:val="both"/>
        <w:rPr>
          <w:rFonts w:ascii="Times New Roman" w:hAnsi="Times New Roman"/>
          <w:b/>
          <w:lang w:val="el-GR"/>
        </w:rPr>
      </w:pPr>
    </w:p>
    <w:p w14:paraId="4BDB28F9" w14:textId="77777777" w:rsidR="00CC6FE4" w:rsidRPr="00643220" w:rsidRDefault="00CC6FE4" w:rsidP="00BA705E">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b/>
          <w:lang w:val="el-GR"/>
        </w:rPr>
        <w:t>Αφιέρωση (προαιρετικά)</w:t>
      </w:r>
      <w:r w:rsidR="00BA705E">
        <w:rPr>
          <w:rFonts w:ascii="Times New Roman" w:hAnsi="Times New Roman"/>
          <w:b/>
          <w:lang w:val="el-GR"/>
        </w:rPr>
        <w:t xml:space="preserve">. </w:t>
      </w:r>
      <w:r w:rsidRPr="00643220">
        <w:rPr>
          <w:rFonts w:ascii="Times New Roman" w:hAnsi="Times New Roman"/>
          <w:lang w:val="el-GR"/>
        </w:rPr>
        <w:t xml:space="preserve">Η αφιέρωση γράφεται στην τρίτη σελίδα, σε πεζά πλάγια </w:t>
      </w:r>
      <w:r w:rsidR="00BE3AF5" w:rsidRPr="00643220">
        <w:rPr>
          <w:rFonts w:ascii="Times New Roman" w:hAnsi="Times New Roman"/>
          <w:lang w:val="el-GR"/>
        </w:rPr>
        <w:t>γράμ</w:t>
      </w:r>
      <w:r w:rsidR="00EA6705" w:rsidRPr="00643220">
        <w:rPr>
          <w:rFonts w:ascii="Times New Roman" w:hAnsi="Times New Roman"/>
          <w:lang w:val="el-GR"/>
        </w:rPr>
        <w:t>μ</w:t>
      </w:r>
      <w:r w:rsidR="00BE3AF5" w:rsidRPr="00643220">
        <w:rPr>
          <w:rFonts w:ascii="Times New Roman" w:hAnsi="Times New Roman"/>
          <w:lang w:val="el-GR"/>
        </w:rPr>
        <w:t xml:space="preserve">ατα </w:t>
      </w:r>
      <w:r w:rsidRPr="00643220">
        <w:rPr>
          <w:rFonts w:ascii="Times New Roman" w:hAnsi="Times New Roman"/>
          <w:lang w:val="el-GR"/>
        </w:rPr>
        <w:t>στο πάνω δεξιά μέρος της σελίδας (</w:t>
      </w:r>
      <w:proofErr w:type="spellStart"/>
      <w:r w:rsidRPr="00643220">
        <w:rPr>
          <w:rFonts w:ascii="Times New Roman" w:hAnsi="Times New Roman"/>
          <w:lang w:val="el-GR"/>
        </w:rPr>
        <w:t>Times</w:t>
      </w:r>
      <w:proofErr w:type="spellEnd"/>
      <w:r w:rsidRPr="00643220">
        <w:rPr>
          <w:rFonts w:ascii="Times New Roman" w:hAnsi="Times New Roman"/>
          <w:lang w:val="el-GR"/>
        </w:rPr>
        <w:t xml:space="preserve"> </w:t>
      </w:r>
      <w:proofErr w:type="spellStart"/>
      <w:r w:rsidRPr="00643220">
        <w:rPr>
          <w:rFonts w:ascii="Times New Roman" w:hAnsi="Times New Roman"/>
          <w:lang w:val="el-GR"/>
        </w:rPr>
        <w:t>New</w:t>
      </w:r>
      <w:proofErr w:type="spellEnd"/>
      <w:r w:rsidRPr="00643220">
        <w:rPr>
          <w:rFonts w:ascii="Times New Roman" w:hAnsi="Times New Roman"/>
          <w:lang w:val="el-GR"/>
        </w:rPr>
        <w:t xml:space="preserve"> </w:t>
      </w:r>
      <w:proofErr w:type="spellStart"/>
      <w:r w:rsidRPr="00643220">
        <w:rPr>
          <w:rFonts w:ascii="Times New Roman" w:hAnsi="Times New Roman"/>
          <w:lang w:val="el-GR"/>
        </w:rPr>
        <w:t>Roman</w:t>
      </w:r>
      <w:proofErr w:type="spellEnd"/>
      <w:r w:rsidRPr="00643220">
        <w:rPr>
          <w:rFonts w:ascii="Times New Roman" w:hAnsi="Times New Roman"/>
          <w:lang w:val="el-GR"/>
        </w:rPr>
        <w:t xml:space="preserve"> 12+</w:t>
      </w:r>
      <w:r w:rsidRPr="00643220">
        <w:rPr>
          <w:rFonts w:ascii="Times New Roman" w:hAnsi="Times New Roman"/>
        </w:rPr>
        <w:t>italic</w:t>
      </w:r>
      <w:r w:rsidRPr="00643220">
        <w:rPr>
          <w:rFonts w:ascii="Times New Roman" w:hAnsi="Times New Roman"/>
          <w:lang w:val="el-GR"/>
        </w:rPr>
        <w:t xml:space="preserve">, στοίχιση δεξιά). </w:t>
      </w:r>
    </w:p>
    <w:p w14:paraId="31BFB6CB" w14:textId="77777777" w:rsidR="006B28C6" w:rsidRPr="00643220" w:rsidRDefault="006B28C6" w:rsidP="006B28C6">
      <w:pPr>
        <w:widowControl w:val="0"/>
        <w:autoSpaceDE w:val="0"/>
        <w:autoSpaceDN w:val="0"/>
        <w:adjustRightInd w:val="0"/>
        <w:spacing w:after="0" w:line="360" w:lineRule="auto"/>
        <w:jc w:val="both"/>
        <w:rPr>
          <w:rFonts w:ascii="Times New Roman" w:hAnsi="Times New Roman"/>
          <w:b/>
          <w:lang w:val="el-GR"/>
        </w:rPr>
      </w:pPr>
    </w:p>
    <w:p w14:paraId="22D45786" w14:textId="77777777" w:rsidR="00CC6FE4" w:rsidRPr="00643220" w:rsidRDefault="00CC6FE4" w:rsidP="00BA705E">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b/>
          <w:lang w:val="el-GR"/>
        </w:rPr>
        <w:t>Συντομογραφίες (προαιρετικά)</w:t>
      </w:r>
      <w:r w:rsidR="00BA705E">
        <w:rPr>
          <w:rFonts w:ascii="Times New Roman" w:hAnsi="Times New Roman"/>
          <w:b/>
          <w:lang w:val="el-GR"/>
        </w:rPr>
        <w:t xml:space="preserve">. </w:t>
      </w:r>
      <w:r w:rsidRPr="00643220">
        <w:rPr>
          <w:rFonts w:ascii="Times New Roman" w:hAnsi="Times New Roman"/>
          <w:lang w:val="el-GR"/>
        </w:rPr>
        <w:t>Εφόσον στο κείμενο περιλαμβάνεται ικανός αριθμός συντομογραφιών</w:t>
      </w:r>
      <w:r w:rsidR="00BE3AF5" w:rsidRPr="00643220">
        <w:rPr>
          <w:rFonts w:ascii="Times New Roman" w:hAnsi="Times New Roman"/>
          <w:lang w:val="el-GR"/>
        </w:rPr>
        <w:t>,</w:t>
      </w:r>
      <w:r w:rsidRPr="00643220">
        <w:rPr>
          <w:rFonts w:ascii="Times New Roman" w:hAnsi="Times New Roman"/>
          <w:lang w:val="el-GR"/>
        </w:rPr>
        <w:t xml:space="preserve"> συνηθίζεται </w:t>
      </w:r>
      <w:r w:rsidR="00154477" w:rsidRPr="00643220">
        <w:rPr>
          <w:rFonts w:ascii="Times New Roman" w:hAnsi="Times New Roman"/>
          <w:lang w:val="el-GR"/>
        </w:rPr>
        <w:t xml:space="preserve">αυτές </w:t>
      </w:r>
      <w:r w:rsidRPr="00643220">
        <w:rPr>
          <w:rFonts w:ascii="Times New Roman" w:hAnsi="Times New Roman"/>
          <w:lang w:val="el-GR"/>
        </w:rPr>
        <w:t>να αναγράφονται αναλυτικά σε δια</w:t>
      </w:r>
      <w:r w:rsidR="006A471F" w:rsidRPr="00643220">
        <w:rPr>
          <w:rFonts w:ascii="Times New Roman" w:hAnsi="Times New Roman"/>
          <w:lang w:val="el-GR"/>
        </w:rPr>
        <w:t>κριτή σελίδα, ο τίτλος (</w:t>
      </w:r>
      <w:r w:rsidRPr="00643220">
        <w:rPr>
          <w:rFonts w:ascii="Times New Roman" w:hAnsi="Times New Roman"/>
          <w:lang w:val="el-GR"/>
        </w:rPr>
        <w:t>Σ</w:t>
      </w:r>
      <w:r w:rsidR="006A471F" w:rsidRPr="00643220">
        <w:rPr>
          <w:rFonts w:ascii="Times New Roman" w:hAnsi="Times New Roman"/>
          <w:lang w:val="el-GR"/>
        </w:rPr>
        <w:t>υντομογραφίες</w:t>
      </w:r>
      <w:r w:rsidRPr="00643220">
        <w:rPr>
          <w:rFonts w:ascii="Times New Roman" w:hAnsi="Times New Roman"/>
          <w:lang w:val="el-GR"/>
        </w:rPr>
        <w:t xml:space="preserve">, </w:t>
      </w:r>
      <w:proofErr w:type="spellStart"/>
      <w:r w:rsidRPr="00643220">
        <w:rPr>
          <w:rFonts w:ascii="Times New Roman" w:hAnsi="Times New Roman"/>
          <w:lang w:val="el-GR"/>
        </w:rPr>
        <w:t>Times</w:t>
      </w:r>
      <w:proofErr w:type="spellEnd"/>
      <w:r w:rsidRPr="00643220">
        <w:rPr>
          <w:rFonts w:ascii="Times New Roman" w:hAnsi="Times New Roman"/>
          <w:lang w:val="el-GR"/>
        </w:rPr>
        <w:t xml:space="preserve"> </w:t>
      </w:r>
      <w:proofErr w:type="spellStart"/>
      <w:r w:rsidRPr="00643220">
        <w:rPr>
          <w:rFonts w:ascii="Times New Roman" w:hAnsi="Times New Roman"/>
          <w:lang w:val="el-GR"/>
        </w:rPr>
        <w:t>New</w:t>
      </w:r>
      <w:proofErr w:type="spellEnd"/>
      <w:r w:rsidRPr="00643220">
        <w:rPr>
          <w:rFonts w:ascii="Times New Roman" w:hAnsi="Times New Roman"/>
          <w:lang w:val="el-GR"/>
        </w:rPr>
        <w:t xml:space="preserve"> </w:t>
      </w:r>
      <w:proofErr w:type="spellStart"/>
      <w:r w:rsidRPr="00643220">
        <w:rPr>
          <w:rFonts w:ascii="Times New Roman" w:hAnsi="Times New Roman"/>
          <w:lang w:val="el-GR"/>
        </w:rPr>
        <w:t>Roman</w:t>
      </w:r>
      <w:proofErr w:type="spellEnd"/>
      <w:r w:rsidRPr="00643220">
        <w:rPr>
          <w:rFonts w:ascii="Times New Roman" w:hAnsi="Times New Roman"/>
          <w:lang w:val="el-GR"/>
        </w:rPr>
        <w:t xml:space="preserve"> 12+</w:t>
      </w:r>
      <w:r w:rsidRPr="00643220">
        <w:rPr>
          <w:rFonts w:ascii="Times New Roman" w:hAnsi="Times New Roman"/>
        </w:rPr>
        <w:t>bold</w:t>
      </w:r>
      <w:r w:rsidRPr="00643220">
        <w:rPr>
          <w:rFonts w:ascii="Times New Roman" w:hAnsi="Times New Roman"/>
          <w:lang w:val="el-GR"/>
        </w:rPr>
        <w:t>) και οι συντομογραφίες με στοίχιση στο κέντρο, ως εξής:</w:t>
      </w:r>
    </w:p>
    <w:p w14:paraId="472E77FC" w14:textId="77777777" w:rsidR="00CC6FE4" w:rsidRPr="00643220" w:rsidRDefault="006A471F" w:rsidP="00B42CE6">
      <w:pPr>
        <w:widowControl w:val="0"/>
        <w:autoSpaceDE w:val="0"/>
        <w:autoSpaceDN w:val="0"/>
        <w:adjustRightInd w:val="0"/>
        <w:spacing w:after="0" w:line="360" w:lineRule="auto"/>
        <w:jc w:val="center"/>
        <w:rPr>
          <w:rFonts w:ascii="Times New Roman" w:hAnsi="Times New Roman"/>
          <w:b/>
          <w:lang w:val="el-GR"/>
        </w:rPr>
      </w:pPr>
      <w:r w:rsidRPr="00643220">
        <w:rPr>
          <w:rFonts w:ascii="Times New Roman" w:hAnsi="Times New Roman"/>
          <w:b/>
          <w:lang w:val="el-GR"/>
        </w:rPr>
        <w:t>Συντομογραφίες</w:t>
      </w:r>
    </w:p>
    <w:p w14:paraId="5CBDE340" w14:textId="77777777" w:rsidR="00CC6FE4" w:rsidRPr="00643220" w:rsidRDefault="00CC6FE4" w:rsidP="00B42CE6">
      <w:pPr>
        <w:widowControl w:val="0"/>
        <w:autoSpaceDE w:val="0"/>
        <w:autoSpaceDN w:val="0"/>
        <w:adjustRightInd w:val="0"/>
        <w:spacing w:after="0" w:line="360" w:lineRule="auto"/>
        <w:jc w:val="center"/>
        <w:rPr>
          <w:rFonts w:ascii="Times New Roman" w:hAnsi="Times New Roman"/>
          <w:lang w:val="el-GR"/>
        </w:rPr>
      </w:pPr>
      <w:r w:rsidRPr="00643220">
        <w:rPr>
          <w:rFonts w:ascii="Times New Roman" w:hAnsi="Times New Roman"/>
          <w:lang w:val="el-GR"/>
        </w:rPr>
        <w:t>ΕΣΥΕ: Εθνική Στατιστική Υπηρεσία της Ελλάδας</w:t>
      </w:r>
    </w:p>
    <w:p w14:paraId="7BC3ECE2" w14:textId="77777777" w:rsidR="00CC6FE4" w:rsidRPr="00643220" w:rsidRDefault="00CC6FE4" w:rsidP="00B42CE6">
      <w:pPr>
        <w:widowControl w:val="0"/>
        <w:autoSpaceDE w:val="0"/>
        <w:autoSpaceDN w:val="0"/>
        <w:adjustRightInd w:val="0"/>
        <w:spacing w:after="0" w:line="360" w:lineRule="auto"/>
        <w:rPr>
          <w:rFonts w:ascii="Times New Roman" w:hAnsi="Times New Roman"/>
        </w:rPr>
      </w:pPr>
      <w:r w:rsidRPr="00643220">
        <w:rPr>
          <w:rFonts w:ascii="Times New Roman" w:hAnsi="Times New Roman"/>
          <w:lang w:val="el-GR"/>
        </w:rPr>
        <w:t xml:space="preserve">                                        </w:t>
      </w:r>
      <w:r w:rsidR="00154477" w:rsidRPr="00643220">
        <w:rPr>
          <w:rFonts w:ascii="Times New Roman" w:hAnsi="Times New Roman"/>
          <w:lang w:val="el-GR"/>
        </w:rPr>
        <w:t xml:space="preserve">        </w:t>
      </w:r>
      <w:r w:rsidRPr="00643220">
        <w:rPr>
          <w:rFonts w:ascii="Times New Roman" w:hAnsi="Times New Roman"/>
        </w:rPr>
        <w:t>NSSG</w:t>
      </w:r>
      <w:r w:rsidR="00920328" w:rsidRPr="00643220">
        <w:rPr>
          <w:rFonts w:ascii="Times New Roman" w:hAnsi="Times New Roman"/>
        </w:rPr>
        <w:t xml:space="preserve">: </w:t>
      </w:r>
      <w:r w:rsidRPr="00643220">
        <w:rPr>
          <w:rFonts w:ascii="Times New Roman" w:hAnsi="Times New Roman"/>
        </w:rPr>
        <w:t>National</w:t>
      </w:r>
      <w:r w:rsidR="00920328" w:rsidRPr="00643220">
        <w:rPr>
          <w:rFonts w:ascii="Times New Roman" w:hAnsi="Times New Roman"/>
        </w:rPr>
        <w:t xml:space="preserve"> </w:t>
      </w:r>
      <w:r w:rsidRPr="00643220">
        <w:rPr>
          <w:rFonts w:ascii="Times New Roman" w:hAnsi="Times New Roman"/>
        </w:rPr>
        <w:t>Statistical</w:t>
      </w:r>
      <w:r w:rsidR="00920328" w:rsidRPr="00643220">
        <w:rPr>
          <w:rFonts w:ascii="Times New Roman" w:hAnsi="Times New Roman"/>
        </w:rPr>
        <w:t xml:space="preserve"> </w:t>
      </w:r>
      <w:r w:rsidRPr="00643220">
        <w:rPr>
          <w:rFonts w:ascii="Times New Roman" w:hAnsi="Times New Roman"/>
        </w:rPr>
        <w:t>Service of Greece</w:t>
      </w:r>
    </w:p>
    <w:p w14:paraId="266383C1" w14:textId="77777777" w:rsidR="006B28C6" w:rsidRPr="00643220" w:rsidRDefault="006B28C6" w:rsidP="006B28C6">
      <w:pPr>
        <w:widowControl w:val="0"/>
        <w:autoSpaceDE w:val="0"/>
        <w:autoSpaceDN w:val="0"/>
        <w:adjustRightInd w:val="0"/>
        <w:spacing w:after="0" w:line="360" w:lineRule="auto"/>
        <w:jc w:val="both"/>
        <w:rPr>
          <w:rFonts w:ascii="Times New Roman" w:hAnsi="Times New Roman"/>
        </w:rPr>
      </w:pPr>
    </w:p>
    <w:p w14:paraId="52C23B15" w14:textId="77777777" w:rsidR="00CC6FE4" w:rsidRPr="00643220" w:rsidRDefault="00CC6FE4" w:rsidP="00BA705E">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b/>
          <w:lang w:val="el-GR"/>
        </w:rPr>
        <w:t>Ευχαριστίες (προαιρετικά)</w:t>
      </w:r>
      <w:r w:rsidR="00BA705E">
        <w:rPr>
          <w:rFonts w:ascii="Times New Roman" w:hAnsi="Times New Roman"/>
          <w:b/>
          <w:lang w:val="el-GR"/>
        </w:rPr>
        <w:t xml:space="preserve">. </w:t>
      </w:r>
      <w:r w:rsidRPr="00643220">
        <w:rPr>
          <w:rFonts w:ascii="Times New Roman" w:hAnsi="Times New Roman"/>
          <w:lang w:val="el-GR"/>
        </w:rPr>
        <w:t xml:space="preserve">Υποχρεωτικά για τις περιπτώσεις άδειας για αναφορά σε </w:t>
      </w:r>
      <w:r w:rsidRPr="00643220">
        <w:rPr>
          <w:rFonts w:ascii="Times New Roman" w:hAnsi="Times New Roman"/>
          <w:lang w:val="el-GR"/>
        </w:rPr>
        <w:lastRenderedPageBreak/>
        <w:t>εκτενή αποσπάσματ</w:t>
      </w:r>
      <w:r w:rsidR="006A471F" w:rsidRPr="00643220">
        <w:rPr>
          <w:rFonts w:ascii="Times New Roman" w:hAnsi="Times New Roman"/>
          <w:lang w:val="el-GR"/>
        </w:rPr>
        <w:t xml:space="preserve">α και </w:t>
      </w:r>
      <w:r w:rsidR="00E7498C" w:rsidRPr="00643220">
        <w:rPr>
          <w:rFonts w:ascii="Times New Roman" w:hAnsi="Times New Roman"/>
          <w:lang w:val="el-GR"/>
        </w:rPr>
        <w:t xml:space="preserve">άδειας για </w:t>
      </w:r>
      <w:r w:rsidR="006A471F" w:rsidRPr="00643220">
        <w:rPr>
          <w:rFonts w:ascii="Times New Roman" w:hAnsi="Times New Roman"/>
          <w:lang w:val="el-GR"/>
        </w:rPr>
        <w:t>επιτόπι</w:t>
      </w:r>
      <w:r w:rsidR="00E7498C" w:rsidRPr="00643220">
        <w:rPr>
          <w:rFonts w:ascii="Times New Roman" w:hAnsi="Times New Roman"/>
          <w:lang w:val="el-GR"/>
        </w:rPr>
        <w:t>ες έρευνες</w:t>
      </w:r>
      <w:r w:rsidR="006A471F" w:rsidRPr="00643220">
        <w:rPr>
          <w:rFonts w:ascii="Times New Roman" w:hAnsi="Times New Roman"/>
          <w:lang w:val="el-GR"/>
        </w:rPr>
        <w:t xml:space="preserve"> (τίτλος </w:t>
      </w:r>
      <w:r w:rsidR="006A471F" w:rsidRPr="00643220">
        <w:rPr>
          <w:rFonts w:ascii="Times New Roman" w:hAnsi="Times New Roman"/>
          <w:b/>
          <w:lang w:val="el-GR"/>
        </w:rPr>
        <w:t>Ευχαριστίες</w:t>
      </w:r>
      <w:r w:rsidRPr="00643220">
        <w:rPr>
          <w:rFonts w:ascii="Times New Roman" w:hAnsi="Times New Roman"/>
          <w:lang w:val="el-GR"/>
        </w:rPr>
        <w:t xml:space="preserve">, </w:t>
      </w:r>
      <w:proofErr w:type="spellStart"/>
      <w:r w:rsidRPr="00643220">
        <w:rPr>
          <w:rFonts w:ascii="Times New Roman" w:hAnsi="Times New Roman"/>
          <w:lang w:val="el-GR"/>
        </w:rPr>
        <w:t>Times</w:t>
      </w:r>
      <w:proofErr w:type="spellEnd"/>
      <w:r w:rsidRPr="00643220">
        <w:rPr>
          <w:rFonts w:ascii="Times New Roman" w:hAnsi="Times New Roman"/>
          <w:lang w:val="el-GR"/>
        </w:rPr>
        <w:t xml:space="preserve"> </w:t>
      </w:r>
      <w:proofErr w:type="spellStart"/>
      <w:r w:rsidRPr="00643220">
        <w:rPr>
          <w:rFonts w:ascii="Times New Roman" w:hAnsi="Times New Roman"/>
          <w:lang w:val="el-GR"/>
        </w:rPr>
        <w:t>New</w:t>
      </w:r>
      <w:proofErr w:type="spellEnd"/>
      <w:r w:rsidRPr="00643220">
        <w:rPr>
          <w:rFonts w:ascii="Times New Roman" w:hAnsi="Times New Roman"/>
          <w:lang w:val="el-GR"/>
        </w:rPr>
        <w:t xml:space="preserve"> </w:t>
      </w:r>
      <w:proofErr w:type="spellStart"/>
      <w:r w:rsidRPr="00643220">
        <w:rPr>
          <w:rFonts w:ascii="Times New Roman" w:hAnsi="Times New Roman"/>
          <w:lang w:val="el-GR"/>
        </w:rPr>
        <w:t>Roman</w:t>
      </w:r>
      <w:proofErr w:type="spellEnd"/>
      <w:r w:rsidRPr="00643220">
        <w:rPr>
          <w:rFonts w:ascii="Times New Roman" w:hAnsi="Times New Roman"/>
          <w:lang w:val="el-GR"/>
        </w:rPr>
        <w:t xml:space="preserve"> 12+</w:t>
      </w:r>
      <w:r w:rsidRPr="00643220">
        <w:rPr>
          <w:rFonts w:ascii="Times New Roman" w:hAnsi="Times New Roman"/>
        </w:rPr>
        <w:t>bold</w:t>
      </w:r>
      <w:r w:rsidRPr="00643220">
        <w:rPr>
          <w:rFonts w:ascii="Times New Roman" w:hAnsi="Times New Roman"/>
          <w:lang w:val="el-GR"/>
        </w:rPr>
        <w:t xml:space="preserve">, στοίχιση στο κέντρο). Οι ευχαριστίες στους συμμετέχοντες στην έρευνα γίνονται </w:t>
      </w:r>
      <w:r w:rsidRPr="007B15CD">
        <w:rPr>
          <w:rFonts w:ascii="Times New Roman" w:hAnsi="Times New Roman"/>
          <w:lang w:val="el-GR"/>
        </w:rPr>
        <w:t>με γενικούς όρους αναφοράς που δεν παραβιάζουν την απαίτηση της ανωνυμίας. Το κείμενο ακολουθ</w:t>
      </w:r>
      <w:r w:rsidRPr="00643220">
        <w:rPr>
          <w:rFonts w:ascii="Times New Roman" w:hAnsi="Times New Roman"/>
          <w:lang w:val="el-GR"/>
        </w:rPr>
        <w:t>εί τους κανόνες μορφοποίησης του κυρίως κειμένου.</w:t>
      </w:r>
    </w:p>
    <w:p w14:paraId="006188C6" w14:textId="77777777" w:rsidR="00D67365" w:rsidRPr="00643220" w:rsidRDefault="00D67365" w:rsidP="006B28C6">
      <w:pPr>
        <w:widowControl w:val="0"/>
        <w:autoSpaceDE w:val="0"/>
        <w:autoSpaceDN w:val="0"/>
        <w:adjustRightInd w:val="0"/>
        <w:spacing w:after="0" w:line="360" w:lineRule="auto"/>
        <w:jc w:val="both"/>
        <w:rPr>
          <w:rFonts w:ascii="Times New Roman" w:hAnsi="Times New Roman"/>
          <w:lang w:val="el-GR"/>
        </w:rPr>
      </w:pPr>
    </w:p>
    <w:p w14:paraId="38C8B5DF" w14:textId="77777777" w:rsidR="00CC6FE4" w:rsidRPr="007B15CD" w:rsidRDefault="00CC6FE4" w:rsidP="00BA705E">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b/>
          <w:lang w:val="el-GR"/>
        </w:rPr>
        <w:t>Περιεχόμενα (υποχρεωτικά)</w:t>
      </w:r>
      <w:r w:rsidR="00BA705E">
        <w:rPr>
          <w:rFonts w:ascii="Times New Roman" w:hAnsi="Times New Roman"/>
          <w:b/>
          <w:lang w:val="el-GR"/>
        </w:rPr>
        <w:t xml:space="preserve">. </w:t>
      </w:r>
      <w:r w:rsidR="007620F2" w:rsidRPr="00643220">
        <w:rPr>
          <w:rFonts w:ascii="Times New Roman" w:hAnsi="Times New Roman"/>
          <w:lang w:val="el-GR"/>
        </w:rPr>
        <w:t xml:space="preserve">Γράφουμε τον </w:t>
      </w:r>
      <w:r w:rsidR="006A471F" w:rsidRPr="00643220">
        <w:rPr>
          <w:rFonts w:ascii="Times New Roman" w:hAnsi="Times New Roman"/>
          <w:lang w:val="el-GR"/>
        </w:rPr>
        <w:t xml:space="preserve">τίτλο </w:t>
      </w:r>
      <w:r w:rsidR="006A471F" w:rsidRPr="00643220">
        <w:rPr>
          <w:rFonts w:ascii="Times New Roman" w:hAnsi="Times New Roman"/>
          <w:b/>
          <w:lang w:val="el-GR"/>
        </w:rPr>
        <w:t>Περιεχόμενα</w:t>
      </w:r>
      <w:r w:rsidRPr="00643220">
        <w:rPr>
          <w:rFonts w:ascii="Times New Roman" w:hAnsi="Times New Roman"/>
          <w:lang w:val="el-GR"/>
        </w:rPr>
        <w:t xml:space="preserve"> </w:t>
      </w:r>
      <w:r w:rsidR="006A471F" w:rsidRPr="00643220">
        <w:rPr>
          <w:rFonts w:ascii="Times New Roman" w:hAnsi="Times New Roman"/>
          <w:lang w:val="el-GR"/>
        </w:rPr>
        <w:t>(</w:t>
      </w:r>
      <w:proofErr w:type="spellStart"/>
      <w:r w:rsidRPr="00643220">
        <w:rPr>
          <w:rFonts w:ascii="Times New Roman" w:hAnsi="Times New Roman"/>
          <w:lang w:val="el-GR"/>
        </w:rPr>
        <w:t>Times</w:t>
      </w:r>
      <w:proofErr w:type="spellEnd"/>
      <w:r w:rsidRPr="00643220">
        <w:rPr>
          <w:rFonts w:ascii="Times New Roman" w:hAnsi="Times New Roman"/>
          <w:lang w:val="el-GR"/>
        </w:rPr>
        <w:t xml:space="preserve"> </w:t>
      </w:r>
      <w:proofErr w:type="spellStart"/>
      <w:r w:rsidRPr="00643220">
        <w:rPr>
          <w:rFonts w:ascii="Times New Roman" w:hAnsi="Times New Roman"/>
          <w:lang w:val="el-GR"/>
        </w:rPr>
        <w:t>New</w:t>
      </w:r>
      <w:proofErr w:type="spellEnd"/>
      <w:r w:rsidRPr="00643220">
        <w:rPr>
          <w:rFonts w:ascii="Times New Roman" w:hAnsi="Times New Roman"/>
          <w:lang w:val="el-GR"/>
        </w:rPr>
        <w:t xml:space="preserve"> </w:t>
      </w:r>
      <w:proofErr w:type="spellStart"/>
      <w:r w:rsidRPr="00643220">
        <w:rPr>
          <w:rFonts w:ascii="Times New Roman" w:hAnsi="Times New Roman"/>
          <w:lang w:val="el-GR"/>
        </w:rPr>
        <w:t>Roman</w:t>
      </w:r>
      <w:proofErr w:type="spellEnd"/>
      <w:r w:rsidRPr="00643220">
        <w:rPr>
          <w:rFonts w:ascii="Times New Roman" w:hAnsi="Times New Roman"/>
          <w:lang w:val="el-GR"/>
        </w:rPr>
        <w:t xml:space="preserve"> 12+</w:t>
      </w:r>
      <w:r w:rsidRPr="00643220">
        <w:rPr>
          <w:rFonts w:ascii="Times New Roman" w:hAnsi="Times New Roman"/>
        </w:rPr>
        <w:t>bold</w:t>
      </w:r>
      <w:r w:rsidRPr="00643220">
        <w:rPr>
          <w:rFonts w:ascii="Times New Roman" w:hAnsi="Times New Roman"/>
          <w:lang w:val="el-GR"/>
        </w:rPr>
        <w:t>, στοίχιση στο κέντρο)</w:t>
      </w:r>
      <w:r w:rsidR="00E7498C" w:rsidRPr="00643220">
        <w:rPr>
          <w:rFonts w:ascii="Times New Roman" w:hAnsi="Times New Roman"/>
          <w:lang w:val="el-GR"/>
        </w:rPr>
        <w:t>,</w:t>
      </w:r>
      <w:r w:rsidRPr="00643220">
        <w:rPr>
          <w:rFonts w:ascii="Times New Roman" w:hAnsi="Times New Roman"/>
          <w:lang w:val="el-GR"/>
        </w:rPr>
        <w:t xml:space="preserve"> καθώς και τα κεφάλαια (</w:t>
      </w:r>
      <w:r w:rsidR="006A471F" w:rsidRPr="00643220">
        <w:rPr>
          <w:rFonts w:ascii="Times New Roman" w:hAnsi="Times New Roman"/>
          <w:lang w:val="el-GR"/>
        </w:rPr>
        <w:t xml:space="preserve">Εισαγωγή, Μέθοδος, Αποτελέσματα, Συζήτηση, Συμπεράσματα, </w:t>
      </w:r>
      <w:proofErr w:type="spellStart"/>
      <w:r w:rsidRPr="00643220">
        <w:rPr>
          <w:rFonts w:ascii="Times New Roman" w:hAnsi="Times New Roman"/>
          <w:lang w:val="el-GR"/>
        </w:rPr>
        <w:t>Times</w:t>
      </w:r>
      <w:proofErr w:type="spellEnd"/>
      <w:r w:rsidR="006A471F" w:rsidRPr="00643220">
        <w:rPr>
          <w:rFonts w:ascii="Times New Roman" w:hAnsi="Times New Roman"/>
          <w:lang w:val="el-GR"/>
        </w:rPr>
        <w:t xml:space="preserve"> </w:t>
      </w:r>
      <w:proofErr w:type="spellStart"/>
      <w:r w:rsidR="006A471F" w:rsidRPr="00643220">
        <w:rPr>
          <w:rFonts w:ascii="Times New Roman" w:hAnsi="Times New Roman"/>
          <w:lang w:val="el-GR"/>
        </w:rPr>
        <w:t>New</w:t>
      </w:r>
      <w:proofErr w:type="spellEnd"/>
      <w:r w:rsidR="006A471F" w:rsidRPr="00643220">
        <w:rPr>
          <w:rFonts w:ascii="Times New Roman" w:hAnsi="Times New Roman"/>
          <w:lang w:val="el-GR"/>
        </w:rPr>
        <w:t xml:space="preserve"> </w:t>
      </w:r>
      <w:proofErr w:type="spellStart"/>
      <w:r w:rsidR="006A471F" w:rsidRPr="00643220">
        <w:rPr>
          <w:rFonts w:ascii="Times New Roman" w:hAnsi="Times New Roman"/>
          <w:lang w:val="el-GR"/>
        </w:rPr>
        <w:t>Roman</w:t>
      </w:r>
      <w:proofErr w:type="spellEnd"/>
      <w:r w:rsidR="006A471F" w:rsidRPr="00643220">
        <w:rPr>
          <w:rFonts w:ascii="Times New Roman" w:hAnsi="Times New Roman"/>
          <w:lang w:val="el-GR"/>
        </w:rPr>
        <w:t xml:space="preserve"> 12</w:t>
      </w:r>
      <w:r w:rsidRPr="00643220">
        <w:rPr>
          <w:rFonts w:ascii="Times New Roman" w:hAnsi="Times New Roman"/>
          <w:lang w:val="el-GR"/>
        </w:rPr>
        <w:t xml:space="preserve">), ενώ οι τίτλοι κεφαλαίων και </w:t>
      </w:r>
      <w:proofErr w:type="spellStart"/>
      <w:r w:rsidRPr="00643220">
        <w:rPr>
          <w:rFonts w:ascii="Times New Roman" w:hAnsi="Times New Roman"/>
          <w:lang w:val="el-GR"/>
        </w:rPr>
        <w:t>υποκεφαλαίων</w:t>
      </w:r>
      <w:proofErr w:type="spellEnd"/>
      <w:r w:rsidRPr="00643220">
        <w:rPr>
          <w:rFonts w:ascii="Times New Roman" w:hAnsi="Times New Roman"/>
          <w:lang w:val="el-GR"/>
        </w:rPr>
        <w:t xml:space="preserve"> σε πεζά</w:t>
      </w:r>
      <w:r w:rsidR="007620F2" w:rsidRPr="00643220">
        <w:rPr>
          <w:rFonts w:ascii="Times New Roman" w:hAnsi="Times New Roman"/>
          <w:lang w:val="el-GR"/>
        </w:rPr>
        <w:t xml:space="preserve"> γράμματα</w:t>
      </w:r>
      <w:r w:rsidRPr="00643220">
        <w:rPr>
          <w:rFonts w:ascii="Times New Roman" w:hAnsi="Times New Roman"/>
          <w:lang w:val="el-GR"/>
        </w:rPr>
        <w:t>. (</w:t>
      </w:r>
      <w:r w:rsidRPr="00643220">
        <w:rPr>
          <w:rFonts w:ascii="Times New Roman" w:hAnsi="Times New Roman"/>
          <w:i/>
          <w:lang w:val="el-GR"/>
        </w:rPr>
        <w:t>Προσοχή:</w:t>
      </w:r>
      <w:r w:rsidR="006A471F" w:rsidRPr="00643220">
        <w:rPr>
          <w:rFonts w:ascii="Times New Roman" w:hAnsi="Times New Roman"/>
          <w:lang w:val="el-GR"/>
        </w:rPr>
        <w:t xml:space="preserve"> μόνο ο τίτλος Περιεχόμενα</w:t>
      </w:r>
      <w:r w:rsidRPr="00643220">
        <w:rPr>
          <w:rFonts w:ascii="Times New Roman" w:hAnsi="Times New Roman"/>
          <w:lang w:val="el-GR"/>
        </w:rPr>
        <w:t xml:space="preserve"> σε </w:t>
      </w:r>
      <w:r w:rsidRPr="00643220">
        <w:rPr>
          <w:rFonts w:ascii="Times New Roman" w:hAnsi="Times New Roman"/>
        </w:rPr>
        <w:t>bold</w:t>
      </w:r>
      <w:r w:rsidRPr="00643220">
        <w:rPr>
          <w:rFonts w:ascii="Times New Roman" w:hAnsi="Times New Roman"/>
          <w:lang w:val="el-GR"/>
        </w:rPr>
        <w:t xml:space="preserve">.) Τα περιεχόμενα συντάσσονται με την ολοκλήρωση της εργασίας, </w:t>
      </w:r>
      <w:r w:rsidR="00BE3AF5" w:rsidRPr="00643220">
        <w:rPr>
          <w:rFonts w:ascii="Times New Roman" w:hAnsi="Times New Roman"/>
          <w:lang w:val="el-GR"/>
        </w:rPr>
        <w:t xml:space="preserve">έτσι </w:t>
      </w:r>
      <w:r w:rsidRPr="00643220">
        <w:rPr>
          <w:rFonts w:ascii="Times New Roman" w:hAnsi="Times New Roman"/>
          <w:lang w:val="el-GR"/>
        </w:rPr>
        <w:t>ώστε οι τίτλοι των κεφαλαίων, ενοτήτων και υπό-ενοτήτων να είναι συνεπείς με αυτούς του κυρίως κειμένου</w:t>
      </w:r>
      <w:r w:rsidRPr="007B15CD">
        <w:rPr>
          <w:rFonts w:ascii="Times New Roman" w:hAnsi="Times New Roman"/>
          <w:lang w:val="el-GR"/>
        </w:rPr>
        <w:t>.</w:t>
      </w:r>
      <w:r w:rsidR="00E7498C" w:rsidRPr="007B15CD">
        <w:rPr>
          <w:rFonts w:ascii="Times New Roman" w:hAnsi="Times New Roman"/>
          <w:lang w:val="el-GR"/>
        </w:rPr>
        <w:t xml:space="preserve"> Οι φοιτητές θα πρέπει να χρησιμοποιούν </w:t>
      </w:r>
      <w:r w:rsidR="00FC007A" w:rsidRPr="007B15CD">
        <w:rPr>
          <w:rFonts w:ascii="Times New Roman" w:hAnsi="Times New Roman"/>
          <w:lang w:val="el-GR"/>
        </w:rPr>
        <w:t>τη σχετική εντολή</w:t>
      </w:r>
      <w:r w:rsidR="008C6088">
        <w:rPr>
          <w:rFonts w:ascii="Times New Roman" w:hAnsi="Times New Roman"/>
          <w:lang w:val="el-GR"/>
        </w:rPr>
        <w:t xml:space="preserve"> του</w:t>
      </w:r>
      <w:r w:rsidR="00E7498C" w:rsidRPr="007B15CD">
        <w:rPr>
          <w:rFonts w:ascii="Times New Roman" w:hAnsi="Times New Roman"/>
          <w:lang w:val="el-GR"/>
        </w:rPr>
        <w:t xml:space="preserve"> </w:t>
      </w:r>
      <w:r w:rsidR="008C6088">
        <w:rPr>
          <w:rFonts w:ascii="Times New Roman" w:hAnsi="Times New Roman"/>
          <w:lang w:val="en-GB"/>
        </w:rPr>
        <w:t>W</w:t>
      </w:r>
      <w:r w:rsidR="00E7498C" w:rsidRPr="007B15CD">
        <w:rPr>
          <w:rFonts w:ascii="Times New Roman" w:hAnsi="Times New Roman"/>
          <w:lang w:val="en-GB"/>
        </w:rPr>
        <w:t>ord</w:t>
      </w:r>
      <w:r w:rsidR="00E7498C" w:rsidRPr="007B15CD">
        <w:rPr>
          <w:rFonts w:ascii="Times New Roman" w:hAnsi="Times New Roman"/>
          <w:lang w:val="el-GR"/>
        </w:rPr>
        <w:t xml:space="preserve"> που επιτρέπει την αυτόματη μορφοποίηση των περιεχομένων</w:t>
      </w:r>
      <w:r w:rsidR="0094477E">
        <w:rPr>
          <w:rFonts w:ascii="Times New Roman" w:hAnsi="Times New Roman"/>
          <w:lang w:val="el-GR"/>
        </w:rPr>
        <w:t xml:space="preserve"> (βλ. σημ. 9 στη σελ. 1</w:t>
      </w:r>
      <w:r w:rsidR="0094477E" w:rsidRPr="0094477E">
        <w:rPr>
          <w:rFonts w:ascii="Times New Roman" w:hAnsi="Times New Roman"/>
          <w:lang w:val="el-GR"/>
        </w:rPr>
        <w:t>9</w:t>
      </w:r>
      <w:r w:rsidR="00DC42B4" w:rsidRPr="007B15CD">
        <w:rPr>
          <w:rFonts w:ascii="Times New Roman" w:hAnsi="Times New Roman"/>
          <w:lang w:val="el-GR"/>
        </w:rPr>
        <w:t>)</w:t>
      </w:r>
      <w:r w:rsidR="00E7498C" w:rsidRPr="007B15CD">
        <w:rPr>
          <w:rFonts w:ascii="Times New Roman" w:hAnsi="Times New Roman"/>
          <w:lang w:val="el-GR"/>
        </w:rPr>
        <w:t>.</w:t>
      </w:r>
    </w:p>
    <w:p w14:paraId="06F610B8" w14:textId="77777777" w:rsidR="006B28C6" w:rsidRPr="00643220" w:rsidRDefault="006B28C6" w:rsidP="006B28C6">
      <w:pPr>
        <w:widowControl w:val="0"/>
        <w:autoSpaceDE w:val="0"/>
        <w:autoSpaceDN w:val="0"/>
        <w:adjustRightInd w:val="0"/>
        <w:spacing w:after="0" w:line="360" w:lineRule="auto"/>
        <w:jc w:val="both"/>
        <w:rPr>
          <w:rFonts w:ascii="Times New Roman" w:hAnsi="Times New Roman"/>
          <w:b/>
          <w:lang w:val="el-GR"/>
        </w:rPr>
      </w:pPr>
    </w:p>
    <w:p w14:paraId="28EC2981" w14:textId="77777777" w:rsidR="00CC6FE4" w:rsidRPr="00643220" w:rsidRDefault="00CC6FE4" w:rsidP="00D24C0F">
      <w:pPr>
        <w:widowControl w:val="0"/>
        <w:autoSpaceDE w:val="0"/>
        <w:autoSpaceDN w:val="0"/>
        <w:adjustRightInd w:val="0"/>
        <w:spacing w:after="0" w:line="360" w:lineRule="auto"/>
        <w:ind w:firstLine="720"/>
        <w:jc w:val="both"/>
        <w:rPr>
          <w:rFonts w:ascii="Times New Roman" w:hAnsi="Times New Roman"/>
          <w:lang w:val="el-GR"/>
        </w:rPr>
      </w:pPr>
      <w:r w:rsidRPr="00D24C0F">
        <w:rPr>
          <w:rFonts w:ascii="Times New Roman" w:hAnsi="Times New Roman"/>
          <w:b/>
          <w:i/>
          <w:lang w:val="el-GR"/>
        </w:rPr>
        <w:t>Πίνακες (κατάλογος, υποχρεωτικά όταν χρησιμοποιούνται πίνακες)</w:t>
      </w:r>
      <w:r w:rsidR="00D24C0F">
        <w:rPr>
          <w:rFonts w:ascii="Times New Roman" w:hAnsi="Times New Roman"/>
          <w:b/>
          <w:lang w:val="el-GR"/>
        </w:rPr>
        <w:t xml:space="preserve">. </w:t>
      </w:r>
      <w:r w:rsidR="003B3E2C" w:rsidRPr="00643220">
        <w:rPr>
          <w:rFonts w:ascii="Times New Roman" w:hAnsi="Times New Roman"/>
          <w:lang w:val="el-GR"/>
        </w:rPr>
        <w:t>Μπαίνει ο</w:t>
      </w:r>
      <w:r w:rsidRPr="00643220">
        <w:rPr>
          <w:rFonts w:ascii="Times New Roman" w:hAnsi="Times New Roman"/>
          <w:lang w:val="el-GR"/>
        </w:rPr>
        <w:t xml:space="preserve"> τίτλος </w:t>
      </w:r>
      <w:r w:rsidR="00342C3D" w:rsidRPr="00643220">
        <w:rPr>
          <w:rFonts w:ascii="Times New Roman" w:hAnsi="Times New Roman"/>
          <w:b/>
          <w:lang w:val="el-GR"/>
        </w:rPr>
        <w:t>Πίνακες</w:t>
      </w:r>
      <w:r w:rsidRPr="00643220">
        <w:rPr>
          <w:rFonts w:ascii="Times New Roman" w:hAnsi="Times New Roman"/>
          <w:lang w:val="el-GR"/>
        </w:rPr>
        <w:t xml:space="preserve"> </w:t>
      </w:r>
      <w:r w:rsidR="00342C3D" w:rsidRPr="00643220">
        <w:rPr>
          <w:rFonts w:ascii="Times New Roman" w:hAnsi="Times New Roman"/>
          <w:lang w:val="el-GR"/>
        </w:rPr>
        <w:t>(</w:t>
      </w:r>
      <w:proofErr w:type="spellStart"/>
      <w:r w:rsidRPr="00643220">
        <w:rPr>
          <w:rFonts w:ascii="Times New Roman" w:hAnsi="Times New Roman"/>
          <w:lang w:val="el-GR"/>
        </w:rPr>
        <w:t>Times</w:t>
      </w:r>
      <w:proofErr w:type="spellEnd"/>
      <w:r w:rsidRPr="00643220">
        <w:rPr>
          <w:rFonts w:ascii="Times New Roman" w:hAnsi="Times New Roman"/>
          <w:lang w:val="el-GR"/>
        </w:rPr>
        <w:t xml:space="preserve"> </w:t>
      </w:r>
      <w:proofErr w:type="spellStart"/>
      <w:r w:rsidRPr="00643220">
        <w:rPr>
          <w:rFonts w:ascii="Times New Roman" w:hAnsi="Times New Roman"/>
          <w:lang w:val="el-GR"/>
        </w:rPr>
        <w:t>New</w:t>
      </w:r>
      <w:proofErr w:type="spellEnd"/>
      <w:r w:rsidRPr="00643220">
        <w:rPr>
          <w:rFonts w:ascii="Times New Roman" w:hAnsi="Times New Roman"/>
          <w:lang w:val="el-GR"/>
        </w:rPr>
        <w:t xml:space="preserve"> </w:t>
      </w:r>
      <w:proofErr w:type="spellStart"/>
      <w:r w:rsidRPr="00643220">
        <w:rPr>
          <w:rFonts w:ascii="Times New Roman" w:hAnsi="Times New Roman"/>
          <w:lang w:val="el-GR"/>
        </w:rPr>
        <w:t>Roman</w:t>
      </w:r>
      <w:proofErr w:type="spellEnd"/>
      <w:r w:rsidRPr="00643220">
        <w:rPr>
          <w:rFonts w:ascii="Times New Roman" w:hAnsi="Times New Roman"/>
          <w:lang w:val="el-GR"/>
        </w:rPr>
        <w:t xml:space="preserve"> 12+</w:t>
      </w:r>
      <w:r w:rsidRPr="00643220">
        <w:rPr>
          <w:rFonts w:ascii="Times New Roman" w:hAnsi="Times New Roman"/>
        </w:rPr>
        <w:t>bold</w:t>
      </w:r>
      <w:r w:rsidRPr="00643220">
        <w:rPr>
          <w:rFonts w:ascii="Times New Roman" w:hAnsi="Times New Roman"/>
          <w:lang w:val="el-GR"/>
        </w:rPr>
        <w:t>, στοίχιση στο κέντρο) και ακολουθεί ο κατάλογος των πινάκων</w:t>
      </w:r>
      <w:r w:rsidR="00E7498C" w:rsidRPr="00643220">
        <w:rPr>
          <w:rFonts w:ascii="Times New Roman" w:hAnsi="Times New Roman"/>
          <w:lang w:val="el-GR"/>
        </w:rPr>
        <w:t>,</w:t>
      </w:r>
      <w:r w:rsidRPr="00643220">
        <w:rPr>
          <w:rFonts w:ascii="Times New Roman" w:hAnsi="Times New Roman"/>
          <w:lang w:val="el-GR"/>
        </w:rPr>
        <w:t xml:space="preserve"> όπως εμφανίζονται στο κείμενο ως εξής:</w:t>
      </w:r>
    </w:p>
    <w:p w14:paraId="0700F85B" w14:textId="77777777" w:rsidR="00CC6FE4" w:rsidRPr="00643220" w:rsidRDefault="00342C3D" w:rsidP="00B42CE6">
      <w:pPr>
        <w:widowControl w:val="0"/>
        <w:autoSpaceDE w:val="0"/>
        <w:autoSpaceDN w:val="0"/>
        <w:adjustRightInd w:val="0"/>
        <w:spacing w:after="0" w:line="360" w:lineRule="auto"/>
        <w:jc w:val="center"/>
        <w:rPr>
          <w:rFonts w:ascii="Times New Roman" w:hAnsi="Times New Roman"/>
          <w:b/>
          <w:lang w:val="el-GR"/>
        </w:rPr>
      </w:pPr>
      <w:r w:rsidRPr="00643220">
        <w:rPr>
          <w:rFonts w:ascii="Times New Roman" w:hAnsi="Times New Roman"/>
          <w:b/>
          <w:lang w:val="el-GR"/>
        </w:rPr>
        <w:t>Πίνακες</w:t>
      </w:r>
    </w:p>
    <w:p w14:paraId="4B448144" w14:textId="77777777" w:rsidR="00CC6FE4" w:rsidRPr="00643220" w:rsidRDefault="004129DB" w:rsidP="00B42CE6">
      <w:pPr>
        <w:widowControl w:val="0"/>
        <w:autoSpaceDE w:val="0"/>
        <w:autoSpaceDN w:val="0"/>
        <w:adjustRightInd w:val="0"/>
        <w:spacing w:after="0" w:line="360" w:lineRule="auto"/>
        <w:jc w:val="both"/>
        <w:rPr>
          <w:rFonts w:ascii="Times New Roman" w:hAnsi="Times New Roman"/>
          <w:lang w:val="el-GR"/>
        </w:rPr>
      </w:pPr>
      <w:r w:rsidRPr="007B15CD">
        <w:rPr>
          <w:rFonts w:ascii="Times New Roman" w:hAnsi="Times New Roman"/>
          <w:lang w:val="el-GR"/>
        </w:rPr>
        <w:t>Πίνακας</w:t>
      </w:r>
      <w:r w:rsidR="00CC6FE4" w:rsidRPr="007B15CD">
        <w:rPr>
          <w:rFonts w:ascii="Times New Roman" w:hAnsi="Times New Roman"/>
          <w:lang w:val="el-GR"/>
        </w:rPr>
        <w:t xml:space="preserve"> 1</w:t>
      </w:r>
      <w:r w:rsidR="00792284" w:rsidRPr="007B15CD">
        <w:rPr>
          <w:rStyle w:val="ac"/>
          <w:rFonts w:ascii="Times New Roman" w:hAnsi="Times New Roman"/>
          <w:lang w:val="el-GR"/>
        </w:rPr>
        <w:t>.</w:t>
      </w:r>
      <w:r w:rsidR="00CC6FE4" w:rsidRPr="00643220">
        <w:rPr>
          <w:rFonts w:ascii="Times New Roman" w:hAnsi="Times New Roman"/>
          <w:lang w:val="el-GR"/>
        </w:rPr>
        <w:t xml:space="preserve"> Το δειγματοληπτικό σχέδιο τω</w:t>
      </w:r>
      <w:r w:rsidR="00792284" w:rsidRPr="00643220">
        <w:rPr>
          <w:rFonts w:ascii="Times New Roman" w:hAnsi="Times New Roman"/>
          <w:lang w:val="el-GR"/>
        </w:rPr>
        <w:t xml:space="preserve">ν ερευνών της AMFOGE 1 </w:t>
      </w:r>
      <w:r w:rsidR="00CC6FE4" w:rsidRPr="00643220">
        <w:rPr>
          <w:rFonts w:ascii="Times New Roman" w:hAnsi="Times New Roman"/>
          <w:lang w:val="el-GR"/>
        </w:rPr>
        <w:t>…………</w:t>
      </w:r>
      <w:r w:rsidR="00E7498C" w:rsidRPr="00643220">
        <w:rPr>
          <w:rFonts w:ascii="Times New Roman" w:hAnsi="Times New Roman"/>
          <w:lang w:val="el-GR"/>
        </w:rPr>
        <w:t xml:space="preserve">………………. </w:t>
      </w:r>
      <w:r w:rsidR="00CC6FE4" w:rsidRPr="00643220">
        <w:rPr>
          <w:rFonts w:ascii="Times New Roman" w:hAnsi="Times New Roman"/>
          <w:lang w:val="el-GR"/>
        </w:rPr>
        <w:t>240</w:t>
      </w:r>
    </w:p>
    <w:p w14:paraId="1E1FEF1D" w14:textId="77777777" w:rsidR="006B28C6" w:rsidRPr="00643220" w:rsidRDefault="006B28C6" w:rsidP="006B28C6">
      <w:pPr>
        <w:widowControl w:val="0"/>
        <w:autoSpaceDE w:val="0"/>
        <w:autoSpaceDN w:val="0"/>
        <w:adjustRightInd w:val="0"/>
        <w:spacing w:after="0" w:line="360" w:lineRule="auto"/>
        <w:jc w:val="both"/>
        <w:rPr>
          <w:rFonts w:ascii="Times New Roman" w:hAnsi="Times New Roman"/>
          <w:lang w:val="el-GR"/>
        </w:rPr>
      </w:pPr>
    </w:p>
    <w:p w14:paraId="4A24E41B" w14:textId="77777777" w:rsidR="00CC6FE4" w:rsidRPr="00643220" w:rsidRDefault="00CC6FE4" w:rsidP="006B28C6">
      <w:pPr>
        <w:widowControl w:val="0"/>
        <w:autoSpaceDE w:val="0"/>
        <w:autoSpaceDN w:val="0"/>
        <w:adjustRightInd w:val="0"/>
        <w:spacing w:after="0" w:line="360" w:lineRule="auto"/>
        <w:jc w:val="both"/>
        <w:rPr>
          <w:rFonts w:ascii="Times New Roman" w:hAnsi="Times New Roman"/>
          <w:lang w:val="el-GR"/>
        </w:rPr>
      </w:pPr>
      <w:r w:rsidRPr="00643220">
        <w:rPr>
          <w:rFonts w:ascii="Times New Roman" w:eastAsia="Times New Roman" w:hAnsi="Times New Roman"/>
          <w:b/>
          <w:bCs/>
          <w:kern w:val="32"/>
          <w:lang w:val="el-GR"/>
        </w:rPr>
        <w:t xml:space="preserve">Προσοχή: </w:t>
      </w:r>
      <w:r w:rsidR="00342C3D" w:rsidRPr="00643220">
        <w:rPr>
          <w:rFonts w:ascii="Times New Roman" w:hAnsi="Times New Roman"/>
          <w:lang w:val="el-GR"/>
        </w:rPr>
        <w:t>μόνο ο τίτλος Πίνακες</w:t>
      </w:r>
      <w:r w:rsidRPr="00643220">
        <w:rPr>
          <w:rFonts w:ascii="Times New Roman" w:hAnsi="Times New Roman"/>
          <w:lang w:val="el-GR"/>
        </w:rPr>
        <w:t xml:space="preserve"> είναι σε </w:t>
      </w:r>
      <w:r w:rsidRPr="00643220">
        <w:rPr>
          <w:rFonts w:ascii="Times New Roman" w:hAnsi="Times New Roman"/>
        </w:rPr>
        <w:t>bold</w:t>
      </w:r>
      <w:r w:rsidRPr="00643220">
        <w:rPr>
          <w:rFonts w:ascii="Times New Roman" w:hAnsi="Times New Roman"/>
          <w:lang w:val="el-GR"/>
        </w:rPr>
        <w:t>. Επίσης,</w:t>
      </w:r>
      <w:r w:rsidRPr="00643220">
        <w:rPr>
          <w:rFonts w:ascii="Times New Roman" w:eastAsia="Times New Roman" w:hAnsi="Times New Roman"/>
          <w:bCs/>
          <w:kern w:val="32"/>
          <w:lang w:val="el-GR"/>
        </w:rPr>
        <w:t xml:space="preserve"> στο τέλος του τίτλου του </w:t>
      </w:r>
      <w:r w:rsidR="003B3E2C" w:rsidRPr="00643220">
        <w:rPr>
          <w:rFonts w:ascii="Times New Roman" w:eastAsia="Times New Roman" w:hAnsi="Times New Roman"/>
          <w:bCs/>
          <w:kern w:val="32"/>
          <w:lang w:val="el-GR"/>
        </w:rPr>
        <w:t>Π</w:t>
      </w:r>
      <w:r w:rsidRPr="00643220">
        <w:rPr>
          <w:rFonts w:ascii="Times New Roman" w:eastAsia="Times New Roman" w:hAnsi="Times New Roman"/>
          <w:bCs/>
          <w:kern w:val="32"/>
          <w:lang w:val="el-GR"/>
        </w:rPr>
        <w:t xml:space="preserve">ίνακα </w:t>
      </w:r>
      <w:r w:rsidR="003B3E2C" w:rsidRPr="00643220">
        <w:rPr>
          <w:rFonts w:ascii="Times New Roman" w:eastAsia="Times New Roman" w:hAnsi="Times New Roman"/>
          <w:bCs/>
          <w:kern w:val="32"/>
          <w:lang w:val="el-GR"/>
        </w:rPr>
        <w:t xml:space="preserve">υπάρχει </w:t>
      </w:r>
      <w:r w:rsidRPr="00643220">
        <w:rPr>
          <w:rFonts w:ascii="Times New Roman" w:eastAsia="Times New Roman" w:hAnsi="Times New Roman"/>
          <w:b/>
          <w:bCs/>
          <w:kern w:val="32"/>
          <w:lang w:val="el-GR"/>
        </w:rPr>
        <w:t>ένα κενό</w:t>
      </w:r>
      <w:r w:rsidRPr="00643220">
        <w:rPr>
          <w:rFonts w:ascii="Times New Roman" w:eastAsia="Times New Roman" w:hAnsi="Times New Roman"/>
          <w:bCs/>
          <w:kern w:val="32"/>
          <w:lang w:val="el-GR"/>
        </w:rPr>
        <w:t xml:space="preserve"> και μετά οι τελείες που παραπέμπουν στη σελίδα </w:t>
      </w:r>
      <w:r w:rsidR="003B3E2C" w:rsidRPr="00643220">
        <w:rPr>
          <w:rFonts w:ascii="Times New Roman" w:eastAsia="Times New Roman" w:hAnsi="Times New Roman"/>
          <w:bCs/>
          <w:kern w:val="32"/>
          <w:lang w:val="el-GR"/>
        </w:rPr>
        <w:t xml:space="preserve">στην οποία </w:t>
      </w:r>
      <w:r w:rsidRPr="00643220">
        <w:rPr>
          <w:rFonts w:ascii="Times New Roman" w:eastAsia="Times New Roman" w:hAnsi="Times New Roman"/>
          <w:bCs/>
          <w:kern w:val="32"/>
          <w:lang w:val="el-GR"/>
        </w:rPr>
        <w:t>εμφανίζεται ο πίνακας.</w:t>
      </w:r>
      <w:r w:rsidRPr="00643220">
        <w:rPr>
          <w:rFonts w:ascii="Times New Roman" w:hAnsi="Times New Roman"/>
          <w:lang w:val="el-GR"/>
        </w:rPr>
        <w:t xml:space="preserve"> Ο κατάλογος των πινάκων συντάσσεται με την ολοκλήρωση της εργασίας, </w:t>
      </w:r>
      <w:r w:rsidR="003B3E2C" w:rsidRPr="00643220">
        <w:rPr>
          <w:rFonts w:ascii="Times New Roman" w:hAnsi="Times New Roman"/>
          <w:lang w:val="el-GR"/>
        </w:rPr>
        <w:t xml:space="preserve">έτσι </w:t>
      </w:r>
      <w:r w:rsidRPr="00643220">
        <w:rPr>
          <w:rFonts w:ascii="Times New Roman" w:hAnsi="Times New Roman"/>
          <w:lang w:val="el-GR"/>
        </w:rPr>
        <w:t>ώστε οι τίτλοι των πινάκων να είναι συνεπείς με αυτούς του κυρίως κειμένου.</w:t>
      </w:r>
    </w:p>
    <w:p w14:paraId="044FBEF9" w14:textId="77777777" w:rsidR="006B28C6" w:rsidRPr="00643220" w:rsidRDefault="006B28C6" w:rsidP="006B28C6">
      <w:pPr>
        <w:widowControl w:val="0"/>
        <w:autoSpaceDE w:val="0"/>
        <w:autoSpaceDN w:val="0"/>
        <w:adjustRightInd w:val="0"/>
        <w:spacing w:after="0" w:line="360" w:lineRule="auto"/>
        <w:jc w:val="both"/>
        <w:rPr>
          <w:rFonts w:ascii="Times New Roman" w:hAnsi="Times New Roman"/>
          <w:b/>
          <w:lang w:val="el-GR"/>
        </w:rPr>
      </w:pPr>
    </w:p>
    <w:p w14:paraId="025DFDCC" w14:textId="77777777" w:rsidR="00CC6FE4" w:rsidRPr="00643220" w:rsidRDefault="00CC6FE4" w:rsidP="00D24C0F">
      <w:pPr>
        <w:widowControl w:val="0"/>
        <w:autoSpaceDE w:val="0"/>
        <w:autoSpaceDN w:val="0"/>
        <w:adjustRightInd w:val="0"/>
        <w:spacing w:after="0" w:line="360" w:lineRule="auto"/>
        <w:ind w:firstLine="720"/>
        <w:jc w:val="both"/>
        <w:rPr>
          <w:rFonts w:ascii="Times New Roman" w:hAnsi="Times New Roman"/>
          <w:lang w:val="el-GR"/>
        </w:rPr>
      </w:pPr>
      <w:r w:rsidRPr="00D24C0F">
        <w:rPr>
          <w:rFonts w:ascii="Times New Roman" w:hAnsi="Times New Roman"/>
          <w:b/>
          <w:i/>
          <w:lang w:val="el-GR"/>
        </w:rPr>
        <w:t>Διαγράμματα (κατάλογος, υποχρεωτικά όταν χρησιμοποιούνται διαγράμματα)</w:t>
      </w:r>
      <w:r w:rsidR="00D24C0F" w:rsidRPr="00D24C0F">
        <w:rPr>
          <w:rFonts w:ascii="Times New Roman" w:hAnsi="Times New Roman"/>
          <w:b/>
          <w:i/>
          <w:lang w:val="el-GR"/>
        </w:rPr>
        <w:t>.</w:t>
      </w:r>
      <w:r w:rsidR="00D24C0F">
        <w:rPr>
          <w:rFonts w:ascii="Times New Roman" w:hAnsi="Times New Roman"/>
          <w:b/>
          <w:lang w:val="el-GR"/>
        </w:rPr>
        <w:t xml:space="preserve"> </w:t>
      </w:r>
      <w:r w:rsidR="003B3E2C" w:rsidRPr="00643220">
        <w:rPr>
          <w:rFonts w:ascii="Times New Roman" w:hAnsi="Times New Roman"/>
          <w:lang w:val="el-GR"/>
        </w:rPr>
        <w:t>Μπαίνει ο</w:t>
      </w:r>
      <w:r w:rsidRPr="00643220">
        <w:rPr>
          <w:rFonts w:ascii="Times New Roman" w:hAnsi="Times New Roman"/>
          <w:lang w:val="el-GR"/>
        </w:rPr>
        <w:t xml:space="preserve"> τίτλος</w:t>
      </w:r>
      <w:r w:rsidR="00342C3D" w:rsidRPr="00643220">
        <w:rPr>
          <w:rFonts w:ascii="Times New Roman" w:hAnsi="Times New Roman"/>
          <w:lang w:val="el-GR"/>
        </w:rPr>
        <w:t xml:space="preserve"> Διαγράμματα</w:t>
      </w:r>
      <w:r w:rsidRPr="00643220">
        <w:rPr>
          <w:rFonts w:ascii="Times New Roman" w:hAnsi="Times New Roman"/>
          <w:lang w:val="el-GR"/>
        </w:rPr>
        <w:t xml:space="preserve"> </w:t>
      </w:r>
      <w:r w:rsidR="00342C3D" w:rsidRPr="00643220">
        <w:rPr>
          <w:rFonts w:ascii="Times New Roman" w:hAnsi="Times New Roman"/>
          <w:lang w:val="el-GR"/>
        </w:rPr>
        <w:t>(</w:t>
      </w:r>
      <w:proofErr w:type="spellStart"/>
      <w:r w:rsidRPr="00643220">
        <w:rPr>
          <w:rFonts w:ascii="Times New Roman" w:hAnsi="Times New Roman"/>
          <w:lang w:val="el-GR"/>
        </w:rPr>
        <w:t>Times</w:t>
      </w:r>
      <w:proofErr w:type="spellEnd"/>
      <w:r w:rsidRPr="00643220">
        <w:rPr>
          <w:rFonts w:ascii="Times New Roman" w:hAnsi="Times New Roman"/>
          <w:lang w:val="el-GR"/>
        </w:rPr>
        <w:t xml:space="preserve"> </w:t>
      </w:r>
      <w:proofErr w:type="spellStart"/>
      <w:r w:rsidRPr="00643220">
        <w:rPr>
          <w:rFonts w:ascii="Times New Roman" w:hAnsi="Times New Roman"/>
          <w:lang w:val="el-GR"/>
        </w:rPr>
        <w:t>New</w:t>
      </w:r>
      <w:proofErr w:type="spellEnd"/>
      <w:r w:rsidRPr="00643220">
        <w:rPr>
          <w:rFonts w:ascii="Times New Roman" w:hAnsi="Times New Roman"/>
          <w:lang w:val="el-GR"/>
        </w:rPr>
        <w:t xml:space="preserve"> </w:t>
      </w:r>
      <w:proofErr w:type="spellStart"/>
      <w:r w:rsidRPr="00643220">
        <w:rPr>
          <w:rFonts w:ascii="Times New Roman" w:hAnsi="Times New Roman"/>
          <w:lang w:val="el-GR"/>
        </w:rPr>
        <w:t>Roman</w:t>
      </w:r>
      <w:proofErr w:type="spellEnd"/>
      <w:r w:rsidRPr="00643220">
        <w:rPr>
          <w:rFonts w:ascii="Times New Roman" w:hAnsi="Times New Roman"/>
          <w:lang w:val="el-GR"/>
        </w:rPr>
        <w:t xml:space="preserve"> 12+</w:t>
      </w:r>
      <w:r w:rsidRPr="00643220">
        <w:rPr>
          <w:rFonts w:ascii="Times New Roman" w:hAnsi="Times New Roman"/>
        </w:rPr>
        <w:t>bold</w:t>
      </w:r>
      <w:r w:rsidRPr="00643220">
        <w:rPr>
          <w:rFonts w:ascii="Times New Roman" w:hAnsi="Times New Roman"/>
          <w:lang w:val="el-GR"/>
        </w:rPr>
        <w:t>, στοίχιση στο κέντρο) και ακολουθεί ο κατάλογος των διαγραμμάτων</w:t>
      </w:r>
      <w:r w:rsidR="0024480A" w:rsidRPr="0024480A">
        <w:rPr>
          <w:rFonts w:ascii="Times New Roman" w:hAnsi="Times New Roman"/>
          <w:lang w:val="el-GR"/>
        </w:rPr>
        <w:t>,</w:t>
      </w:r>
      <w:r w:rsidRPr="00643220">
        <w:rPr>
          <w:rFonts w:ascii="Times New Roman" w:hAnsi="Times New Roman"/>
          <w:lang w:val="el-GR"/>
        </w:rPr>
        <w:t xml:space="preserve"> όπως εμφανίζονται στο κείμενο</w:t>
      </w:r>
      <w:r w:rsidR="0024480A" w:rsidRPr="0024480A">
        <w:rPr>
          <w:rFonts w:ascii="Times New Roman" w:hAnsi="Times New Roman"/>
          <w:lang w:val="el-GR"/>
        </w:rPr>
        <w:t>,</w:t>
      </w:r>
      <w:r w:rsidRPr="00643220">
        <w:rPr>
          <w:rFonts w:ascii="Times New Roman" w:hAnsi="Times New Roman"/>
          <w:lang w:val="el-GR"/>
        </w:rPr>
        <w:t xml:space="preserve"> ως εξής:</w:t>
      </w:r>
    </w:p>
    <w:p w14:paraId="6ADE3C72" w14:textId="77777777" w:rsidR="00CC6FE4" w:rsidRPr="00643220" w:rsidRDefault="00342C3D" w:rsidP="00B42CE6">
      <w:pPr>
        <w:widowControl w:val="0"/>
        <w:autoSpaceDE w:val="0"/>
        <w:autoSpaceDN w:val="0"/>
        <w:adjustRightInd w:val="0"/>
        <w:spacing w:after="0" w:line="360" w:lineRule="auto"/>
        <w:jc w:val="center"/>
        <w:rPr>
          <w:rFonts w:ascii="Times New Roman" w:hAnsi="Times New Roman"/>
          <w:b/>
          <w:lang w:val="el-GR"/>
        </w:rPr>
      </w:pPr>
      <w:r w:rsidRPr="00643220">
        <w:rPr>
          <w:rFonts w:ascii="Times New Roman" w:hAnsi="Times New Roman"/>
          <w:b/>
          <w:lang w:val="el-GR"/>
        </w:rPr>
        <w:t>Διαγράμματα</w:t>
      </w:r>
    </w:p>
    <w:p w14:paraId="6AC1CA3D" w14:textId="77777777" w:rsidR="00CC6FE4" w:rsidRPr="00643220" w:rsidRDefault="008B074F" w:rsidP="00B42CE6">
      <w:pPr>
        <w:widowControl w:val="0"/>
        <w:autoSpaceDE w:val="0"/>
        <w:autoSpaceDN w:val="0"/>
        <w:adjustRightInd w:val="0"/>
        <w:spacing w:after="0" w:line="360" w:lineRule="auto"/>
        <w:jc w:val="both"/>
        <w:rPr>
          <w:rFonts w:ascii="Times New Roman" w:hAnsi="Times New Roman"/>
          <w:lang w:val="el-GR"/>
        </w:rPr>
      </w:pPr>
      <w:r w:rsidRPr="007B15CD">
        <w:rPr>
          <w:rFonts w:ascii="Times New Roman" w:hAnsi="Times New Roman"/>
          <w:lang w:val="el-GR"/>
        </w:rPr>
        <w:t>Διά</w:t>
      </w:r>
      <w:r w:rsidR="00C324A3" w:rsidRPr="007B15CD">
        <w:rPr>
          <w:rFonts w:ascii="Times New Roman" w:hAnsi="Times New Roman"/>
          <w:lang w:val="el-GR"/>
        </w:rPr>
        <w:t>γραμμα</w:t>
      </w:r>
      <w:r w:rsidR="00CC6FE4" w:rsidRPr="007B15CD">
        <w:rPr>
          <w:rFonts w:ascii="Times New Roman" w:hAnsi="Times New Roman"/>
          <w:lang w:val="el-GR"/>
        </w:rPr>
        <w:t xml:space="preserve"> 1</w:t>
      </w:r>
      <w:r w:rsidR="00792284" w:rsidRPr="007B15CD">
        <w:rPr>
          <w:rStyle w:val="ac"/>
          <w:rFonts w:ascii="Times New Roman" w:hAnsi="Times New Roman"/>
          <w:lang w:val="el-GR"/>
        </w:rPr>
        <w:t>.</w:t>
      </w:r>
      <w:r w:rsidR="00CC6FE4" w:rsidRPr="00643220">
        <w:rPr>
          <w:rFonts w:ascii="Times New Roman" w:hAnsi="Times New Roman"/>
          <w:lang w:val="el-GR"/>
        </w:rPr>
        <w:t xml:space="preserve"> Τα κύρια στάδια </w:t>
      </w:r>
      <w:r w:rsidR="00792284" w:rsidRPr="00643220">
        <w:rPr>
          <w:rFonts w:ascii="Times New Roman" w:hAnsi="Times New Roman"/>
          <w:lang w:val="el-GR"/>
        </w:rPr>
        <w:t>της ερευνητικής διαδικασίας ………….</w:t>
      </w:r>
      <w:r w:rsidR="00CC6FE4" w:rsidRPr="00643220">
        <w:rPr>
          <w:rFonts w:ascii="Times New Roman" w:hAnsi="Times New Roman"/>
          <w:lang w:val="el-GR"/>
        </w:rPr>
        <w:t>…………</w:t>
      </w:r>
      <w:r w:rsidR="00E7498C" w:rsidRPr="00643220">
        <w:rPr>
          <w:rFonts w:ascii="Times New Roman" w:hAnsi="Times New Roman"/>
          <w:lang w:val="el-GR"/>
        </w:rPr>
        <w:t xml:space="preserve">……………….. </w:t>
      </w:r>
      <w:r w:rsidR="00CC6FE4" w:rsidRPr="00643220">
        <w:rPr>
          <w:rFonts w:ascii="Times New Roman" w:hAnsi="Times New Roman"/>
          <w:lang w:val="el-GR"/>
        </w:rPr>
        <w:t>32</w:t>
      </w:r>
    </w:p>
    <w:p w14:paraId="27787B6D" w14:textId="77777777" w:rsidR="006B28C6" w:rsidRPr="00643220" w:rsidRDefault="006B28C6" w:rsidP="006B28C6">
      <w:pPr>
        <w:widowControl w:val="0"/>
        <w:autoSpaceDE w:val="0"/>
        <w:autoSpaceDN w:val="0"/>
        <w:adjustRightInd w:val="0"/>
        <w:spacing w:after="0" w:line="360" w:lineRule="auto"/>
        <w:jc w:val="both"/>
        <w:rPr>
          <w:rFonts w:ascii="Times New Roman" w:hAnsi="Times New Roman"/>
          <w:lang w:val="el-GR"/>
        </w:rPr>
      </w:pPr>
    </w:p>
    <w:p w14:paraId="5423C256" w14:textId="77777777" w:rsidR="00CC6FE4" w:rsidRPr="00643220" w:rsidRDefault="00CC6FE4" w:rsidP="006B28C6">
      <w:pPr>
        <w:widowControl w:val="0"/>
        <w:autoSpaceDE w:val="0"/>
        <w:autoSpaceDN w:val="0"/>
        <w:adjustRightInd w:val="0"/>
        <w:spacing w:after="0" w:line="360" w:lineRule="auto"/>
        <w:jc w:val="both"/>
        <w:rPr>
          <w:rFonts w:ascii="Times New Roman" w:hAnsi="Times New Roman"/>
          <w:lang w:val="el-GR"/>
        </w:rPr>
      </w:pPr>
      <w:r w:rsidRPr="00643220">
        <w:rPr>
          <w:rFonts w:ascii="Times New Roman" w:eastAsia="Times New Roman" w:hAnsi="Times New Roman"/>
          <w:b/>
          <w:bCs/>
          <w:kern w:val="32"/>
          <w:lang w:val="el-GR"/>
        </w:rPr>
        <w:t xml:space="preserve">Προσοχή: </w:t>
      </w:r>
      <w:r w:rsidR="00342C3D" w:rsidRPr="00643220">
        <w:rPr>
          <w:rFonts w:ascii="Times New Roman" w:hAnsi="Times New Roman"/>
          <w:lang w:val="el-GR"/>
        </w:rPr>
        <w:t>μόνο ο τίτλος Διαγράμματα</w:t>
      </w:r>
      <w:r w:rsidRPr="00643220">
        <w:rPr>
          <w:rFonts w:ascii="Times New Roman" w:hAnsi="Times New Roman"/>
          <w:lang w:val="el-GR"/>
        </w:rPr>
        <w:t xml:space="preserve"> είναι σε </w:t>
      </w:r>
      <w:r w:rsidRPr="00643220">
        <w:rPr>
          <w:rFonts w:ascii="Times New Roman" w:hAnsi="Times New Roman"/>
        </w:rPr>
        <w:t>bold</w:t>
      </w:r>
      <w:r w:rsidRPr="00643220">
        <w:rPr>
          <w:rFonts w:ascii="Times New Roman" w:hAnsi="Times New Roman"/>
          <w:lang w:val="el-GR"/>
        </w:rPr>
        <w:t>. Επίσης,</w:t>
      </w:r>
      <w:r w:rsidRPr="00643220">
        <w:rPr>
          <w:rFonts w:ascii="Times New Roman" w:eastAsia="Times New Roman" w:hAnsi="Times New Roman"/>
          <w:bCs/>
          <w:kern w:val="32"/>
          <w:lang w:val="el-GR"/>
        </w:rPr>
        <w:t xml:space="preserve"> στο τέλος του τίτλου του διαγράμματος </w:t>
      </w:r>
      <w:r w:rsidR="003B3E2C" w:rsidRPr="00643220">
        <w:rPr>
          <w:rFonts w:ascii="Times New Roman" w:eastAsia="Times New Roman" w:hAnsi="Times New Roman"/>
          <w:bCs/>
          <w:kern w:val="32"/>
          <w:lang w:val="el-GR"/>
        </w:rPr>
        <w:t xml:space="preserve">υπάρχει </w:t>
      </w:r>
      <w:r w:rsidRPr="00643220">
        <w:rPr>
          <w:rFonts w:ascii="Times New Roman" w:eastAsia="Times New Roman" w:hAnsi="Times New Roman"/>
          <w:b/>
          <w:bCs/>
          <w:kern w:val="32"/>
          <w:lang w:val="el-GR"/>
        </w:rPr>
        <w:t>ένα κενό</w:t>
      </w:r>
      <w:r w:rsidRPr="00643220">
        <w:rPr>
          <w:rFonts w:ascii="Times New Roman" w:eastAsia="Times New Roman" w:hAnsi="Times New Roman"/>
          <w:bCs/>
          <w:kern w:val="32"/>
          <w:lang w:val="el-GR"/>
        </w:rPr>
        <w:t xml:space="preserve"> και μετά οι τελείες που παραπέμπουν στη σελίδα </w:t>
      </w:r>
      <w:r w:rsidR="003B3E2C" w:rsidRPr="00643220">
        <w:rPr>
          <w:rFonts w:ascii="Times New Roman" w:eastAsia="Times New Roman" w:hAnsi="Times New Roman"/>
          <w:bCs/>
          <w:kern w:val="32"/>
          <w:lang w:val="el-GR"/>
        </w:rPr>
        <w:t xml:space="preserve">στην οποία </w:t>
      </w:r>
      <w:r w:rsidRPr="00643220">
        <w:rPr>
          <w:rFonts w:ascii="Times New Roman" w:eastAsia="Times New Roman" w:hAnsi="Times New Roman"/>
          <w:bCs/>
          <w:kern w:val="32"/>
          <w:lang w:val="el-GR"/>
        </w:rPr>
        <w:lastRenderedPageBreak/>
        <w:t>εμφανίζεται το διάγραμμα.</w:t>
      </w:r>
      <w:r w:rsidRPr="00643220">
        <w:rPr>
          <w:rFonts w:ascii="Times New Roman" w:hAnsi="Times New Roman"/>
          <w:lang w:val="el-GR"/>
        </w:rPr>
        <w:t xml:space="preserve"> Ο κατάλογος των διαγραμμάτων συντάσσεται με την ολοκλήρωση της εργασίας, </w:t>
      </w:r>
      <w:r w:rsidR="003B3E2C" w:rsidRPr="00643220">
        <w:rPr>
          <w:rFonts w:ascii="Times New Roman" w:hAnsi="Times New Roman"/>
          <w:lang w:val="el-GR"/>
        </w:rPr>
        <w:t xml:space="preserve">έτσι </w:t>
      </w:r>
      <w:r w:rsidRPr="00643220">
        <w:rPr>
          <w:rFonts w:ascii="Times New Roman" w:hAnsi="Times New Roman"/>
          <w:lang w:val="el-GR"/>
        </w:rPr>
        <w:t>ώστε οι τίτλοι των διαγραμμάτων να είναι συνεπείς με αυτούς του κυρίως κειμένου.</w:t>
      </w:r>
    </w:p>
    <w:p w14:paraId="7AE350DA" w14:textId="77777777" w:rsidR="006B28C6" w:rsidRPr="00643220" w:rsidRDefault="006B28C6" w:rsidP="006B28C6">
      <w:pPr>
        <w:widowControl w:val="0"/>
        <w:autoSpaceDE w:val="0"/>
        <w:autoSpaceDN w:val="0"/>
        <w:adjustRightInd w:val="0"/>
        <w:spacing w:after="0" w:line="360" w:lineRule="auto"/>
        <w:jc w:val="both"/>
        <w:rPr>
          <w:rFonts w:ascii="Times New Roman" w:hAnsi="Times New Roman"/>
          <w:b/>
          <w:lang w:val="el-GR"/>
        </w:rPr>
      </w:pPr>
    </w:p>
    <w:p w14:paraId="7DA1C5CF" w14:textId="77777777" w:rsidR="00CC6FE4" w:rsidRPr="00643220" w:rsidRDefault="00CC6FE4" w:rsidP="00D24C0F">
      <w:pPr>
        <w:widowControl w:val="0"/>
        <w:autoSpaceDE w:val="0"/>
        <w:autoSpaceDN w:val="0"/>
        <w:adjustRightInd w:val="0"/>
        <w:spacing w:after="0" w:line="360" w:lineRule="auto"/>
        <w:ind w:firstLine="720"/>
        <w:jc w:val="both"/>
        <w:rPr>
          <w:rFonts w:ascii="Times New Roman" w:hAnsi="Times New Roman"/>
          <w:lang w:val="el-GR"/>
        </w:rPr>
      </w:pPr>
      <w:r w:rsidRPr="00D24C0F">
        <w:rPr>
          <w:rFonts w:ascii="Times New Roman" w:hAnsi="Times New Roman"/>
          <w:b/>
          <w:i/>
          <w:lang w:val="el-GR"/>
        </w:rPr>
        <w:t>Γραφήματα</w:t>
      </w:r>
      <w:r w:rsidR="007620F2" w:rsidRPr="00D24C0F">
        <w:rPr>
          <w:rFonts w:ascii="Times New Roman" w:hAnsi="Times New Roman"/>
          <w:b/>
          <w:i/>
          <w:lang w:val="el-GR"/>
        </w:rPr>
        <w:t>, εικόνες και φωτογραφίες</w:t>
      </w:r>
      <w:r w:rsidRPr="00D24C0F">
        <w:rPr>
          <w:rFonts w:ascii="Times New Roman" w:hAnsi="Times New Roman"/>
          <w:b/>
          <w:i/>
          <w:lang w:val="el-GR"/>
        </w:rPr>
        <w:t xml:space="preserve"> (κατάλογος, υποχρεωτικά όταν χρησιμοποιούνται)</w:t>
      </w:r>
      <w:r w:rsidR="00D24C0F">
        <w:rPr>
          <w:rFonts w:ascii="Times New Roman" w:hAnsi="Times New Roman"/>
          <w:lang w:val="el-GR"/>
        </w:rPr>
        <w:t xml:space="preserve">. </w:t>
      </w:r>
      <w:r w:rsidR="003B3E2C" w:rsidRPr="00643220">
        <w:rPr>
          <w:rFonts w:ascii="Times New Roman" w:hAnsi="Times New Roman"/>
          <w:lang w:val="el-GR"/>
        </w:rPr>
        <w:t>Μπαίνει ο</w:t>
      </w:r>
      <w:r w:rsidRPr="00643220">
        <w:rPr>
          <w:rFonts w:ascii="Times New Roman" w:hAnsi="Times New Roman"/>
          <w:lang w:val="el-GR"/>
        </w:rPr>
        <w:t xml:space="preserve"> τίτλ</w:t>
      </w:r>
      <w:r w:rsidR="00342C3D" w:rsidRPr="00643220">
        <w:rPr>
          <w:rFonts w:ascii="Times New Roman" w:hAnsi="Times New Roman"/>
          <w:lang w:val="el-GR"/>
        </w:rPr>
        <w:t>ος Γραφήματα</w:t>
      </w:r>
      <w:r w:rsidR="007620F2" w:rsidRPr="00643220">
        <w:rPr>
          <w:rFonts w:ascii="Times New Roman" w:hAnsi="Times New Roman"/>
          <w:lang w:val="el-GR"/>
        </w:rPr>
        <w:t>, Εικόνα, Φωτογραφία</w:t>
      </w:r>
      <w:r w:rsidRPr="00643220">
        <w:rPr>
          <w:rFonts w:ascii="Times New Roman" w:hAnsi="Times New Roman"/>
          <w:lang w:val="el-GR"/>
        </w:rPr>
        <w:t xml:space="preserve"> </w:t>
      </w:r>
      <w:r w:rsidR="00342C3D" w:rsidRPr="00643220">
        <w:rPr>
          <w:rFonts w:ascii="Times New Roman" w:hAnsi="Times New Roman"/>
          <w:lang w:val="el-GR"/>
        </w:rPr>
        <w:t>(</w:t>
      </w:r>
      <w:proofErr w:type="spellStart"/>
      <w:r w:rsidRPr="00643220">
        <w:rPr>
          <w:rFonts w:ascii="Times New Roman" w:hAnsi="Times New Roman"/>
          <w:lang w:val="el-GR"/>
        </w:rPr>
        <w:t>Times</w:t>
      </w:r>
      <w:proofErr w:type="spellEnd"/>
      <w:r w:rsidRPr="00643220">
        <w:rPr>
          <w:rFonts w:ascii="Times New Roman" w:hAnsi="Times New Roman"/>
          <w:lang w:val="el-GR"/>
        </w:rPr>
        <w:t xml:space="preserve"> </w:t>
      </w:r>
      <w:proofErr w:type="spellStart"/>
      <w:r w:rsidRPr="00643220">
        <w:rPr>
          <w:rFonts w:ascii="Times New Roman" w:hAnsi="Times New Roman"/>
          <w:lang w:val="el-GR"/>
        </w:rPr>
        <w:t>New</w:t>
      </w:r>
      <w:proofErr w:type="spellEnd"/>
      <w:r w:rsidRPr="00643220">
        <w:rPr>
          <w:rFonts w:ascii="Times New Roman" w:hAnsi="Times New Roman"/>
          <w:lang w:val="el-GR"/>
        </w:rPr>
        <w:t xml:space="preserve"> </w:t>
      </w:r>
      <w:proofErr w:type="spellStart"/>
      <w:r w:rsidRPr="00643220">
        <w:rPr>
          <w:rFonts w:ascii="Times New Roman" w:hAnsi="Times New Roman"/>
          <w:lang w:val="el-GR"/>
        </w:rPr>
        <w:t>Roman</w:t>
      </w:r>
      <w:proofErr w:type="spellEnd"/>
      <w:r w:rsidRPr="00643220">
        <w:rPr>
          <w:rFonts w:ascii="Times New Roman" w:hAnsi="Times New Roman"/>
          <w:lang w:val="el-GR"/>
        </w:rPr>
        <w:t xml:space="preserve"> 12+</w:t>
      </w:r>
      <w:r w:rsidRPr="00643220">
        <w:rPr>
          <w:rFonts w:ascii="Times New Roman" w:hAnsi="Times New Roman"/>
        </w:rPr>
        <w:t>bold</w:t>
      </w:r>
      <w:r w:rsidRPr="00643220">
        <w:rPr>
          <w:rFonts w:ascii="Times New Roman" w:hAnsi="Times New Roman"/>
          <w:lang w:val="el-GR"/>
        </w:rPr>
        <w:t>, στοίχιση στο κέντρο) και ακολουθεί ο κατάλογος των γραφημάτων</w:t>
      </w:r>
      <w:r w:rsidR="0024480A" w:rsidRPr="0024480A">
        <w:rPr>
          <w:rFonts w:ascii="Times New Roman" w:hAnsi="Times New Roman"/>
          <w:lang w:val="el-GR"/>
        </w:rPr>
        <w:t>,</w:t>
      </w:r>
      <w:r w:rsidRPr="00643220">
        <w:rPr>
          <w:rFonts w:ascii="Times New Roman" w:hAnsi="Times New Roman"/>
          <w:lang w:val="el-GR"/>
        </w:rPr>
        <w:t xml:space="preserve"> όπως εμφανίζονται στο κείμενο</w:t>
      </w:r>
      <w:r w:rsidR="0024480A" w:rsidRPr="0024480A">
        <w:rPr>
          <w:rFonts w:ascii="Times New Roman" w:hAnsi="Times New Roman"/>
          <w:lang w:val="el-GR"/>
        </w:rPr>
        <w:t>,</w:t>
      </w:r>
      <w:r w:rsidRPr="00643220">
        <w:rPr>
          <w:rFonts w:ascii="Times New Roman" w:hAnsi="Times New Roman"/>
          <w:lang w:val="el-GR"/>
        </w:rPr>
        <w:t xml:space="preserve"> ως εξής:</w:t>
      </w:r>
    </w:p>
    <w:p w14:paraId="422E97E6" w14:textId="77777777" w:rsidR="00CC6FE4" w:rsidRPr="00643220" w:rsidRDefault="00342C3D" w:rsidP="00E7498C">
      <w:pPr>
        <w:pStyle w:val="2"/>
        <w:spacing w:line="360" w:lineRule="auto"/>
        <w:jc w:val="center"/>
        <w:rPr>
          <w:rFonts w:cs="Times New Roman"/>
          <w:i w:val="0"/>
          <w:sz w:val="24"/>
          <w:szCs w:val="24"/>
          <w:lang w:val="el-GR"/>
        </w:rPr>
      </w:pPr>
      <w:bookmarkStart w:id="5" w:name="_Toc471832915"/>
      <w:r w:rsidRPr="00643220">
        <w:rPr>
          <w:rFonts w:cs="Times New Roman"/>
          <w:i w:val="0"/>
          <w:sz w:val="24"/>
          <w:szCs w:val="24"/>
          <w:lang w:val="el-GR"/>
        </w:rPr>
        <w:t>Γραφήματα</w:t>
      </w:r>
      <w:bookmarkEnd w:id="5"/>
    </w:p>
    <w:p w14:paraId="10863C95" w14:textId="77777777" w:rsidR="00CC6FE4" w:rsidRPr="00643220" w:rsidRDefault="00C324A3" w:rsidP="00B42CE6">
      <w:pPr>
        <w:widowControl w:val="0"/>
        <w:autoSpaceDE w:val="0"/>
        <w:autoSpaceDN w:val="0"/>
        <w:adjustRightInd w:val="0"/>
        <w:spacing w:after="0" w:line="360" w:lineRule="auto"/>
        <w:jc w:val="both"/>
        <w:rPr>
          <w:rFonts w:ascii="Times New Roman" w:hAnsi="Times New Roman"/>
          <w:lang w:val="el-GR"/>
        </w:rPr>
      </w:pPr>
      <w:r w:rsidRPr="007B15CD">
        <w:rPr>
          <w:rFonts w:ascii="Times New Roman" w:hAnsi="Times New Roman"/>
          <w:lang w:val="el-GR"/>
        </w:rPr>
        <w:t>Γράφημα</w:t>
      </w:r>
      <w:r w:rsidR="00CC6FE4" w:rsidRPr="007B15CD">
        <w:rPr>
          <w:rFonts w:ascii="Times New Roman" w:hAnsi="Times New Roman"/>
          <w:lang w:val="el-GR"/>
        </w:rPr>
        <w:t xml:space="preserve"> 1</w:t>
      </w:r>
      <w:r w:rsidR="00792284" w:rsidRPr="007B15CD">
        <w:rPr>
          <w:rStyle w:val="ac"/>
          <w:rFonts w:ascii="Times New Roman" w:hAnsi="Times New Roman"/>
          <w:lang w:val="el-GR"/>
        </w:rPr>
        <w:t>.</w:t>
      </w:r>
      <w:r w:rsidR="00CC6FE4" w:rsidRPr="00643220">
        <w:rPr>
          <w:rFonts w:ascii="Times New Roman" w:hAnsi="Times New Roman"/>
          <w:lang w:val="el-GR"/>
        </w:rPr>
        <w:t xml:space="preserve"> Ο χάρτης – κατάλο</w:t>
      </w:r>
      <w:r w:rsidR="00792284" w:rsidRPr="00643220">
        <w:rPr>
          <w:rFonts w:ascii="Times New Roman" w:hAnsi="Times New Roman"/>
          <w:lang w:val="el-GR"/>
        </w:rPr>
        <w:t>γος που σχεδίασε κλπ. ……………………</w:t>
      </w:r>
      <w:r w:rsidR="00E7498C" w:rsidRPr="00643220">
        <w:rPr>
          <w:rFonts w:ascii="Times New Roman" w:hAnsi="Times New Roman"/>
          <w:lang w:val="el-GR"/>
        </w:rPr>
        <w:t>…….</w:t>
      </w:r>
      <w:r w:rsidRPr="00643220">
        <w:rPr>
          <w:rFonts w:ascii="Times New Roman" w:hAnsi="Times New Roman"/>
          <w:lang w:val="el-GR"/>
        </w:rPr>
        <w:t>…..</w:t>
      </w:r>
      <w:r w:rsidR="00CC6FE4" w:rsidRPr="00643220">
        <w:rPr>
          <w:rFonts w:ascii="Times New Roman" w:hAnsi="Times New Roman"/>
          <w:lang w:val="el-GR"/>
        </w:rPr>
        <w:t>………….</w:t>
      </w:r>
      <w:r w:rsidR="00E7498C" w:rsidRPr="00643220">
        <w:rPr>
          <w:rFonts w:ascii="Times New Roman" w:hAnsi="Times New Roman"/>
          <w:lang w:val="el-GR"/>
        </w:rPr>
        <w:t xml:space="preserve"> </w:t>
      </w:r>
      <w:r w:rsidR="00CC6FE4" w:rsidRPr="00643220">
        <w:rPr>
          <w:rFonts w:ascii="Times New Roman" w:hAnsi="Times New Roman"/>
          <w:lang w:val="el-GR"/>
        </w:rPr>
        <w:t>203</w:t>
      </w:r>
    </w:p>
    <w:p w14:paraId="08CED46F" w14:textId="77777777" w:rsidR="006B28C6" w:rsidRPr="00643220" w:rsidRDefault="006B28C6" w:rsidP="006B28C6">
      <w:pPr>
        <w:widowControl w:val="0"/>
        <w:autoSpaceDE w:val="0"/>
        <w:autoSpaceDN w:val="0"/>
        <w:adjustRightInd w:val="0"/>
        <w:spacing w:after="0" w:line="360" w:lineRule="auto"/>
        <w:jc w:val="both"/>
        <w:rPr>
          <w:rFonts w:ascii="Times New Roman" w:hAnsi="Times New Roman"/>
          <w:lang w:val="el-GR"/>
        </w:rPr>
      </w:pPr>
    </w:p>
    <w:p w14:paraId="01B85190" w14:textId="77777777" w:rsidR="00CC6FE4" w:rsidRPr="00643220" w:rsidRDefault="00CC6FE4" w:rsidP="006B28C6">
      <w:pPr>
        <w:widowControl w:val="0"/>
        <w:autoSpaceDE w:val="0"/>
        <w:autoSpaceDN w:val="0"/>
        <w:adjustRightInd w:val="0"/>
        <w:spacing w:after="0" w:line="360" w:lineRule="auto"/>
        <w:jc w:val="both"/>
        <w:rPr>
          <w:rFonts w:ascii="Times New Roman" w:hAnsi="Times New Roman"/>
          <w:lang w:val="el-GR"/>
        </w:rPr>
      </w:pPr>
      <w:r w:rsidRPr="00643220">
        <w:rPr>
          <w:rFonts w:ascii="Times New Roman" w:eastAsia="Times New Roman" w:hAnsi="Times New Roman"/>
          <w:b/>
          <w:bCs/>
          <w:kern w:val="32"/>
          <w:lang w:val="el-GR"/>
        </w:rPr>
        <w:t xml:space="preserve">Προσοχή: </w:t>
      </w:r>
      <w:r w:rsidR="00342C3D" w:rsidRPr="00643220">
        <w:rPr>
          <w:rFonts w:ascii="Times New Roman" w:hAnsi="Times New Roman"/>
          <w:lang w:val="el-GR"/>
        </w:rPr>
        <w:t>μόνο ο τίτλος Γραφήματα</w:t>
      </w:r>
      <w:r w:rsidR="007620F2" w:rsidRPr="00643220">
        <w:rPr>
          <w:rFonts w:ascii="Times New Roman" w:hAnsi="Times New Roman"/>
          <w:lang w:val="el-GR"/>
        </w:rPr>
        <w:t xml:space="preserve"> (Εικόνα, Φωτογραφία)</w:t>
      </w:r>
      <w:r w:rsidRPr="00643220">
        <w:rPr>
          <w:rFonts w:ascii="Times New Roman" w:hAnsi="Times New Roman"/>
          <w:lang w:val="el-GR"/>
        </w:rPr>
        <w:t xml:space="preserve"> είναι </w:t>
      </w:r>
      <w:r w:rsidRPr="00643220">
        <w:rPr>
          <w:rFonts w:ascii="Times New Roman" w:hAnsi="Times New Roman"/>
        </w:rPr>
        <w:t>bold</w:t>
      </w:r>
      <w:r w:rsidRPr="00643220">
        <w:rPr>
          <w:rFonts w:ascii="Times New Roman" w:hAnsi="Times New Roman"/>
          <w:lang w:val="el-GR"/>
        </w:rPr>
        <w:t>. Επίσης,</w:t>
      </w:r>
      <w:r w:rsidRPr="00643220">
        <w:rPr>
          <w:rFonts w:ascii="Times New Roman" w:eastAsia="Times New Roman" w:hAnsi="Times New Roman"/>
          <w:bCs/>
          <w:kern w:val="32"/>
          <w:lang w:val="el-GR"/>
        </w:rPr>
        <w:t xml:space="preserve"> στο τέλος του τίτλου του γραφήματος </w:t>
      </w:r>
      <w:r w:rsidR="003B3E2C" w:rsidRPr="00643220">
        <w:rPr>
          <w:rFonts w:ascii="Times New Roman" w:eastAsia="Times New Roman" w:hAnsi="Times New Roman"/>
          <w:bCs/>
          <w:kern w:val="32"/>
          <w:lang w:val="el-GR"/>
        </w:rPr>
        <w:t xml:space="preserve">υπάρχει </w:t>
      </w:r>
      <w:r w:rsidRPr="00643220">
        <w:rPr>
          <w:rFonts w:ascii="Times New Roman" w:eastAsia="Times New Roman" w:hAnsi="Times New Roman"/>
          <w:b/>
          <w:bCs/>
          <w:kern w:val="32"/>
          <w:lang w:val="el-GR"/>
        </w:rPr>
        <w:t>ένα κενό</w:t>
      </w:r>
      <w:r w:rsidRPr="00643220">
        <w:rPr>
          <w:rFonts w:ascii="Times New Roman" w:eastAsia="Times New Roman" w:hAnsi="Times New Roman"/>
          <w:bCs/>
          <w:kern w:val="32"/>
          <w:lang w:val="el-GR"/>
        </w:rPr>
        <w:t xml:space="preserve"> και μετά οι τελείες που παραπέμπουν στη σελίδα </w:t>
      </w:r>
      <w:r w:rsidR="003B3E2C" w:rsidRPr="00643220">
        <w:rPr>
          <w:rFonts w:ascii="Times New Roman" w:eastAsia="Times New Roman" w:hAnsi="Times New Roman"/>
          <w:bCs/>
          <w:kern w:val="32"/>
          <w:lang w:val="el-GR"/>
        </w:rPr>
        <w:t xml:space="preserve">στην οποία </w:t>
      </w:r>
      <w:r w:rsidRPr="00643220">
        <w:rPr>
          <w:rFonts w:ascii="Times New Roman" w:eastAsia="Times New Roman" w:hAnsi="Times New Roman"/>
          <w:bCs/>
          <w:kern w:val="32"/>
          <w:lang w:val="el-GR"/>
        </w:rPr>
        <w:t>εμφανίζεται το γράφημα.</w:t>
      </w:r>
      <w:r w:rsidRPr="00643220">
        <w:rPr>
          <w:rFonts w:ascii="Times New Roman" w:hAnsi="Times New Roman"/>
          <w:lang w:val="el-GR"/>
        </w:rPr>
        <w:t xml:space="preserve"> Ο κατάλογος των γραφημάτων συντάσσεται με την ολοκλήρωση της εργασίας, </w:t>
      </w:r>
      <w:r w:rsidR="003B3E2C" w:rsidRPr="00643220">
        <w:rPr>
          <w:rFonts w:ascii="Times New Roman" w:hAnsi="Times New Roman"/>
          <w:lang w:val="el-GR"/>
        </w:rPr>
        <w:t xml:space="preserve">έτσι </w:t>
      </w:r>
      <w:r w:rsidRPr="00643220">
        <w:rPr>
          <w:rFonts w:ascii="Times New Roman" w:hAnsi="Times New Roman"/>
          <w:lang w:val="el-GR"/>
        </w:rPr>
        <w:t>ώστε οι τίτλοι των γραφημάτων να είναι συνεπείς με αυτούς του κυρίως κειμένου.</w:t>
      </w:r>
    </w:p>
    <w:p w14:paraId="171DAD60" w14:textId="77777777" w:rsidR="006B28C6" w:rsidRPr="00643220" w:rsidRDefault="006B28C6" w:rsidP="006B28C6">
      <w:pPr>
        <w:widowControl w:val="0"/>
        <w:autoSpaceDE w:val="0"/>
        <w:autoSpaceDN w:val="0"/>
        <w:adjustRightInd w:val="0"/>
        <w:spacing w:after="0" w:line="360" w:lineRule="auto"/>
        <w:jc w:val="both"/>
        <w:rPr>
          <w:rFonts w:ascii="Times New Roman" w:eastAsia="Times New Roman" w:hAnsi="Times New Roman"/>
          <w:b/>
          <w:bCs/>
          <w:kern w:val="32"/>
          <w:lang w:val="el-GR"/>
        </w:rPr>
      </w:pPr>
    </w:p>
    <w:p w14:paraId="6890E7DC" w14:textId="77777777" w:rsidR="00142A89" w:rsidRPr="00643220" w:rsidRDefault="00CC6FE4" w:rsidP="00D24C0F">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eastAsia="Times New Roman" w:hAnsi="Times New Roman"/>
          <w:b/>
          <w:bCs/>
          <w:kern w:val="32"/>
          <w:lang w:val="el-GR"/>
        </w:rPr>
        <w:t>Περίληψη</w:t>
      </w:r>
      <w:r w:rsidR="00342C3D" w:rsidRPr="00643220">
        <w:rPr>
          <w:rFonts w:ascii="Times New Roman" w:eastAsia="Times New Roman" w:hAnsi="Times New Roman"/>
          <w:b/>
          <w:bCs/>
          <w:kern w:val="32"/>
          <w:lang w:val="el-GR"/>
        </w:rPr>
        <w:t xml:space="preserve"> και λέξεις-κλειδιά</w:t>
      </w:r>
      <w:r w:rsidRPr="00643220">
        <w:rPr>
          <w:rFonts w:ascii="Times New Roman" w:eastAsia="Times New Roman" w:hAnsi="Times New Roman"/>
          <w:b/>
          <w:bCs/>
          <w:kern w:val="32"/>
          <w:lang w:val="el-GR"/>
        </w:rPr>
        <w:t xml:space="preserve">, </w:t>
      </w:r>
      <w:r w:rsidRPr="00643220">
        <w:rPr>
          <w:rFonts w:ascii="Times New Roman" w:eastAsia="Times New Roman" w:hAnsi="Times New Roman"/>
          <w:b/>
          <w:bCs/>
          <w:kern w:val="32"/>
        </w:rPr>
        <w:t>Abstract</w:t>
      </w:r>
      <w:r w:rsidRPr="00643220">
        <w:rPr>
          <w:rFonts w:ascii="Times New Roman" w:eastAsia="Times New Roman" w:hAnsi="Times New Roman"/>
          <w:b/>
          <w:bCs/>
          <w:kern w:val="32"/>
          <w:lang w:val="el-GR"/>
        </w:rPr>
        <w:t xml:space="preserve"> και </w:t>
      </w:r>
      <w:proofErr w:type="spellStart"/>
      <w:r w:rsidRPr="00643220">
        <w:rPr>
          <w:rFonts w:ascii="Times New Roman" w:eastAsia="Times New Roman" w:hAnsi="Times New Roman"/>
          <w:b/>
          <w:bCs/>
          <w:kern w:val="32"/>
          <w:lang w:val="el-GR"/>
        </w:rPr>
        <w:t>keywords</w:t>
      </w:r>
      <w:proofErr w:type="spellEnd"/>
      <w:r w:rsidRPr="00643220">
        <w:rPr>
          <w:rFonts w:ascii="Times New Roman" w:eastAsia="Times New Roman" w:hAnsi="Times New Roman"/>
          <w:b/>
          <w:bCs/>
          <w:kern w:val="32"/>
          <w:lang w:val="el-GR"/>
        </w:rPr>
        <w:t xml:space="preserve"> (υποχρεωτικά)</w:t>
      </w:r>
      <w:r w:rsidR="00D24C0F">
        <w:rPr>
          <w:rFonts w:ascii="Times New Roman" w:eastAsia="Times New Roman" w:hAnsi="Times New Roman"/>
          <w:b/>
          <w:bCs/>
          <w:kern w:val="32"/>
          <w:lang w:val="el-GR"/>
        </w:rPr>
        <w:t xml:space="preserve">. </w:t>
      </w:r>
      <w:r w:rsidRPr="00643220">
        <w:rPr>
          <w:rFonts w:ascii="Times New Roman" w:hAnsi="Times New Roman"/>
          <w:lang w:val="el-GR"/>
        </w:rPr>
        <w:t>Στην περίληψη περιγράφουμε συνοπτικά το αντικείμενο, τη μεθοδολογία και τα κυ</w:t>
      </w:r>
      <w:r w:rsidR="006B28C6" w:rsidRPr="00643220">
        <w:rPr>
          <w:rFonts w:ascii="Times New Roman" w:hAnsi="Times New Roman"/>
          <w:lang w:val="el-GR"/>
        </w:rPr>
        <w:t>ριότερα συμπεράσματα της εργασί</w:t>
      </w:r>
      <w:r w:rsidR="00D67365" w:rsidRPr="00643220">
        <w:rPr>
          <w:rFonts w:ascii="Times New Roman" w:hAnsi="Times New Roman"/>
          <w:lang w:val="el-GR"/>
        </w:rPr>
        <w:t>α</w:t>
      </w:r>
      <w:r w:rsidRPr="00643220">
        <w:rPr>
          <w:rFonts w:ascii="Times New Roman" w:hAnsi="Times New Roman"/>
          <w:lang w:val="el-GR"/>
        </w:rPr>
        <w:t>ς</w:t>
      </w:r>
      <w:r w:rsidR="003B3E2C" w:rsidRPr="00643220">
        <w:rPr>
          <w:rFonts w:ascii="Times New Roman" w:hAnsi="Times New Roman"/>
          <w:lang w:val="el-GR"/>
        </w:rPr>
        <w:t>,</w:t>
      </w:r>
      <w:r w:rsidRPr="00643220">
        <w:rPr>
          <w:rFonts w:ascii="Times New Roman" w:hAnsi="Times New Roman"/>
          <w:lang w:val="el-GR"/>
        </w:rPr>
        <w:t xml:space="preserve"> επισημαίνοντας τα σημεία από τα οποία μπορεί να ξεκινήσει μελλοντική έρευνα</w:t>
      </w:r>
      <w:r w:rsidR="00142A89" w:rsidRPr="00643220">
        <w:rPr>
          <w:rFonts w:ascii="Times New Roman" w:hAnsi="Times New Roman"/>
          <w:lang w:val="el-GR"/>
        </w:rPr>
        <w:t xml:space="preserve">. </w:t>
      </w:r>
    </w:p>
    <w:p w14:paraId="1A1BC54E" w14:textId="77777777" w:rsidR="00A97C9E" w:rsidRPr="00643220" w:rsidRDefault="00B21FCA" w:rsidP="00D24C0F">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lang w:val="el-GR"/>
        </w:rPr>
        <w:t>Η</w:t>
      </w:r>
      <w:r w:rsidR="00CC6FE4" w:rsidRPr="00643220">
        <w:rPr>
          <w:rFonts w:ascii="Times New Roman" w:hAnsi="Times New Roman"/>
          <w:lang w:val="el-GR"/>
        </w:rPr>
        <w:t xml:space="preserve"> περίληψη έχει έκταση</w:t>
      </w:r>
      <w:r w:rsidR="00342C3D" w:rsidRPr="00643220">
        <w:rPr>
          <w:rFonts w:ascii="Times New Roman" w:hAnsi="Times New Roman"/>
          <w:lang w:val="el-GR"/>
        </w:rPr>
        <w:t xml:space="preserve"> </w:t>
      </w:r>
      <w:r w:rsidR="00EE7FB5" w:rsidRPr="00643220">
        <w:rPr>
          <w:rFonts w:ascii="Times New Roman" w:hAnsi="Times New Roman"/>
          <w:lang w:val="el-GR"/>
        </w:rPr>
        <w:t>έως 500 λέξεις</w:t>
      </w:r>
      <w:r w:rsidR="00CC6FE4" w:rsidRPr="00643220">
        <w:rPr>
          <w:rFonts w:ascii="Times New Roman" w:hAnsi="Times New Roman"/>
          <w:lang w:val="el-GR"/>
        </w:rPr>
        <w:t>. Ο τίτλος</w:t>
      </w:r>
      <w:r w:rsidR="003B3E2C" w:rsidRPr="00643220">
        <w:rPr>
          <w:rFonts w:ascii="Times New Roman" w:hAnsi="Times New Roman"/>
          <w:lang w:val="el-GR"/>
        </w:rPr>
        <w:t xml:space="preserve"> είναι </w:t>
      </w:r>
      <w:r w:rsidR="00CC6FE4" w:rsidRPr="00643220">
        <w:rPr>
          <w:rFonts w:ascii="Times New Roman" w:hAnsi="Times New Roman"/>
          <w:lang w:val="el-GR"/>
        </w:rPr>
        <w:t xml:space="preserve"> </w:t>
      </w:r>
      <w:r w:rsidR="00342C3D" w:rsidRPr="00643220">
        <w:rPr>
          <w:rFonts w:ascii="Times New Roman" w:hAnsi="Times New Roman"/>
          <w:b/>
          <w:lang w:val="el-GR"/>
        </w:rPr>
        <w:t>Περίληψη</w:t>
      </w:r>
      <w:r w:rsidR="00CC6FE4" w:rsidRPr="00643220">
        <w:rPr>
          <w:rFonts w:ascii="Times New Roman" w:hAnsi="Times New Roman"/>
          <w:lang w:val="el-GR"/>
        </w:rPr>
        <w:t xml:space="preserve"> </w:t>
      </w:r>
      <w:r w:rsidR="00342C3D" w:rsidRPr="00643220">
        <w:rPr>
          <w:rFonts w:ascii="Times New Roman" w:hAnsi="Times New Roman"/>
          <w:lang w:val="el-GR"/>
        </w:rPr>
        <w:t>(</w:t>
      </w:r>
      <w:proofErr w:type="spellStart"/>
      <w:r w:rsidR="00CC6FE4" w:rsidRPr="00643220">
        <w:rPr>
          <w:rFonts w:ascii="Times New Roman" w:hAnsi="Times New Roman"/>
          <w:lang w:val="el-GR"/>
        </w:rPr>
        <w:t>Times</w:t>
      </w:r>
      <w:proofErr w:type="spellEnd"/>
      <w:r w:rsidR="00CC6FE4" w:rsidRPr="00643220">
        <w:rPr>
          <w:rFonts w:ascii="Times New Roman" w:hAnsi="Times New Roman"/>
          <w:lang w:val="el-GR"/>
        </w:rPr>
        <w:t xml:space="preserve"> </w:t>
      </w:r>
      <w:proofErr w:type="spellStart"/>
      <w:r w:rsidR="00CC6FE4" w:rsidRPr="00643220">
        <w:rPr>
          <w:rFonts w:ascii="Times New Roman" w:hAnsi="Times New Roman"/>
          <w:lang w:val="el-GR"/>
        </w:rPr>
        <w:t>New</w:t>
      </w:r>
      <w:proofErr w:type="spellEnd"/>
      <w:r w:rsidR="00CC6FE4" w:rsidRPr="00643220">
        <w:rPr>
          <w:rFonts w:ascii="Times New Roman" w:hAnsi="Times New Roman"/>
          <w:lang w:val="el-GR"/>
        </w:rPr>
        <w:t xml:space="preserve"> </w:t>
      </w:r>
      <w:proofErr w:type="spellStart"/>
      <w:r w:rsidR="00CC6FE4" w:rsidRPr="00643220">
        <w:rPr>
          <w:rFonts w:ascii="Times New Roman" w:hAnsi="Times New Roman"/>
          <w:lang w:val="el-GR"/>
        </w:rPr>
        <w:t>Roman</w:t>
      </w:r>
      <w:proofErr w:type="spellEnd"/>
      <w:r w:rsidR="00CC6FE4" w:rsidRPr="00643220">
        <w:rPr>
          <w:rFonts w:ascii="Times New Roman" w:hAnsi="Times New Roman"/>
          <w:lang w:val="el-GR"/>
        </w:rPr>
        <w:t xml:space="preserve"> 12+</w:t>
      </w:r>
      <w:r w:rsidR="00CC6FE4" w:rsidRPr="00643220">
        <w:rPr>
          <w:rFonts w:ascii="Times New Roman" w:hAnsi="Times New Roman"/>
        </w:rPr>
        <w:t>bold</w:t>
      </w:r>
      <w:r w:rsidR="00CC6FE4" w:rsidRPr="00643220">
        <w:rPr>
          <w:rFonts w:ascii="Times New Roman" w:hAnsi="Times New Roman"/>
          <w:lang w:val="el-GR"/>
        </w:rPr>
        <w:t>, στοίχιση στο κέντρο). Το κείμενο ακολουθεί τους κανόνες μορφοποίησης του κυρίως κειμένου. Μετά την περίληψη και ακριβώς από κάτω ακολουθεί μία σύντομη παράγραφος π</w:t>
      </w:r>
      <w:r w:rsidR="00142A89" w:rsidRPr="00643220">
        <w:rPr>
          <w:rFonts w:ascii="Times New Roman" w:hAnsi="Times New Roman"/>
          <w:lang w:val="el-GR"/>
        </w:rPr>
        <w:t xml:space="preserve">ου περιλαμβάνει το πολύ </w:t>
      </w:r>
      <w:r w:rsidR="007620F2" w:rsidRPr="00643220">
        <w:rPr>
          <w:rFonts w:ascii="Times New Roman" w:hAnsi="Times New Roman"/>
          <w:lang w:val="el-GR"/>
        </w:rPr>
        <w:t xml:space="preserve"> έξι </w:t>
      </w:r>
      <w:r w:rsidR="00920328" w:rsidRPr="00643220">
        <w:rPr>
          <w:rFonts w:ascii="Times New Roman" w:hAnsi="Times New Roman"/>
          <w:lang w:val="el-GR"/>
        </w:rPr>
        <w:t xml:space="preserve"> (6)</w:t>
      </w:r>
      <w:r w:rsidR="00CC6FE4" w:rsidRPr="00643220">
        <w:rPr>
          <w:rFonts w:ascii="Times New Roman" w:hAnsi="Times New Roman"/>
          <w:lang w:val="el-GR"/>
        </w:rPr>
        <w:t xml:space="preserve"> χαρακτηριστικές και περιγραφικές λέξεις-κλειδιά της εργασίας. Ο τίτλος</w:t>
      </w:r>
      <w:r w:rsidR="003B3E2C" w:rsidRPr="00643220">
        <w:rPr>
          <w:rFonts w:ascii="Times New Roman" w:hAnsi="Times New Roman"/>
          <w:lang w:val="el-GR"/>
        </w:rPr>
        <w:t xml:space="preserve"> είναι</w:t>
      </w:r>
      <w:r w:rsidR="00CC6FE4" w:rsidRPr="00643220">
        <w:rPr>
          <w:rFonts w:ascii="Times New Roman" w:hAnsi="Times New Roman"/>
          <w:lang w:val="el-GR"/>
        </w:rPr>
        <w:t xml:space="preserve"> </w:t>
      </w:r>
      <w:r w:rsidR="00CC6FE4" w:rsidRPr="00643220">
        <w:rPr>
          <w:rFonts w:ascii="Times New Roman" w:hAnsi="Times New Roman"/>
          <w:i/>
          <w:lang w:val="el-GR"/>
        </w:rPr>
        <w:t>Λέξεις-κλειδιά:</w:t>
      </w:r>
      <w:r w:rsidR="00CC6FE4" w:rsidRPr="00643220">
        <w:rPr>
          <w:rFonts w:ascii="Times New Roman" w:hAnsi="Times New Roman"/>
          <w:lang w:val="el-GR"/>
        </w:rPr>
        <w:t xml:space="preserve"> (</w:t>
      </w:r>
      <w:proofErr w:type="spellStart"/>
      <w:r w:rsidR="00CC6FE4" w:rsidRPr="00643220">
        <w:rPr>
          <w:rFonts w:ascii="Times New Roman" w:hAnsi="Times New Roman"/>
          <w:lang w:val="el-GR"/>
        </w:rPr>
        <w:t>Times</w:t>
      </w:r>
      <w:proofErr w:type="spellEnd"/>
      <w:r w:rsidR="00CC6FE4" w:rsidRPr="00643220">
        <w:rPr>
          <w:rFonts w:ascii="Times New Roman" w:hAnsi="Times New Roman"/>
          <w:lang w:val="el-GR"/>
        </w:rPr>
        <w:t xml:space="preserve"> </w:t>
      </w:r>
      <w:proofErr w:type="spellStart"/>
      <w:r w:rsidR="00CC6FE4" w:rsidRPr="00643220">
        <w:rPr>
          <w:rFonts w:ascii="Times New Roman" w:hAnsi="Times New Roman"/>
          <w:lang w:val="el-GR"/>
        </w:rPr>
        <w:t>New</w:t>
      </w:r>
      <w:proofErr w:type="spellEnd"/>
      <w:r w:rsidR="00CC6FE4" w:rsidRPr="00643220">
        <w:rPr>
          <w:rFonts w:ascii="Times New Roman" w:hAnsi="Times New Roman"/>
          <w:lang w:val="el-GR"/>
        </w:rPr>
        <w:t xml:space="preserve"> </w:t>
      </w:r>
      <w:proofErr w:type="spellStart"/>
      <w:r w:rsidR="00CC6FE4" w:rsidRPr="00643220">
        <w:rPr>
          <w:rFonts w:ascii="Times New Roman" w:hAnsi="Times New Roman"/>
          <w:lang w:val="el-GR"/>
        </w:rPr>
        <w:t>Roman</w:t>
      </w:r>
      <w:proofErr w:type="spellEnd"/>
      <w:r w:rsidR="00CC6FE4" w:rsidRPr="00643220">
        <w:rPr>
          <w:rFonts w:ascii="Times New Roman" w:hAnsi="Times New Roman"/>
          <w:lang w:val="el-GR"/>
        </w:rPr>
        <w:t xml:space="preserve"> 12+</w:t>
      </w:r>
      <w:r w:rsidR="00CC6FE4" w:rsidRPr="00643220">
        <w:rPr>
          <w:rFonts w:ascii="Times New Roman" w:hAnsi="Times New Roman"/>
        </w:rPr>
        <w:t>italic</w:t>
      </w:r>
      <w:r w:rsidR="00CC6FE4" w:rsidRPr="00643220">
        <w:rPr>
          <w:rFonts w:ascii="Times New Roman" w:hAnsi="Times New Roman"/>
          <w:lang w:val="el-GR"/>
        </w:rPr>
        <w:t xml:space="preserve">) και ακολουθεί η παράθεση των λέξεων-κλειδιά σε πεζά. </w:t>
      </w:r>
      <w:r w:rsidR="00A97C9E" w:rsidRPr="00643220">
        <w:rPr>
          <w:rFonts w:ascii="Times New Roman" w:hAnsi="Times New Roman"/>
          <w:lang w:val="el-GR"/>
        </w:rPr>
        <w:t>Στο κείμενο παρουσιάζεται ως εξής:</w:t>
      </w:r>
    </w:p>
    <w:p w14:paraId="366D07C5" w14:textId="77777777" w:rsidR="00A97C9E" w:rsidRPr="00643220" w:rsidRDefault="00A97C9E" w:rsidP="00EE7FB5">
      <w:pPr>
        <w:pStyle w:val="2"/>
        <w:spacing w:line="360" w:lineRule="auto"/>
        <w:jc w:val="center"/>
        <w:rPr>
          <w:rFonts w:cs="Times New Roman"/>
          <w:i w:val="0"/>
          <w:sz w:val="24"/>
          <w:szCs w:val="24"/>
          <w:lang w:val="el-GR"/>
        </w:rPr>
      </w:pPr>
      <w:bookmarkStart w:id="6" w:name="_Toc471832916"/>
      <w:r w:rsidRPr="00643220">
        <w:rPr>
          <w:rFonts w:cs="Times New Roman"/>
          <w:i w:val="0"/>
          <w:sz w:val="24"/>
          <w:szCs w:val="24"/>
          <w:lang w:val="el-GR"/>
        </w:rPr>
        <w:t>Περίληψη</w:t>
      </w:r>
      <w:bookmarkEnd w:id="6"/>
    </w:p>
    <w:p w14:paraId="0FCFE085" w14:textId="77777777" w:rsidR="00A97C9E" w:rsidRPr="00643220" w:rsidRDefault="007620F2" w:rsidP="007B15CD">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lang w:val="el-GR"/>
        </w:rPr>
        <w:t xml:space="preserve">Περιλαμβάνει σε ενιαίο σύντομο κείμενο την παρουσίαση της </w:t>
      </w:r>
      <w:r w:rsidRPr="007B15CD">
        <w:rPr>
          <w:rFonts w:ascii="Times New Roman" w:hAnsi="Times New Roman"/>
          <w:lang w:val="el-GR"/>
        </w:rPr>
        <w:t>υ</w:t>
      </w:r>
      <w:r w:rsidR="00A97C9E" w:rsidRPr="007B15CD">
        <w:rPr>
          <w:rFonts w:ascii="Times New Roman" w:hAnsi="Times New Roman"/>
          <w:lang w:val="el-GR"/>
        </w:rPr>
        <w:t>πόθεση</w:t>
      </w:r>
      <w:r w:rsidRPr="007B15CD">
        <w:rPr>
          <w:rFonts w:ascii="Times New Roman" w:hAnsi="Times New Roman"/>
          <w:lang w:val="el-GR"/>
        </w:rPr>
        <w:t>ς/ερε</w:t>
      </w:r>
      <w:r w:rsidR="007C4712">
        <w:rPr>
          <w:rFonts w:ascii="Times New Roman" w:hAnsi="Times New Roman"/>
          <w:lang w:val="el-GR"/>
        </w:rPr>
        <w:t>υ</w:t>
      </w:r>
      <w:r w:rsidRPr="007B15CD">
        <w:rPr>
          <w:rFonts w:ascii="Times New Roman" w:hAnsi="Times New Roman"/>
          <w:lang w:val="el-GR"/>
        </w:rPr>
        <w:t xml:space="preserve">νητικού ερωτήματος, του σκοπού, της μεθοδολογίας, των αποτελεσμάτων και των </w:t>
      </w:r>
      <w:proofErr w:type="spellStart"/>
      <w:r w:rsidRPr="007B15CD">
        <w:rPr>
          <w:rFonts w:ascii="Times New Roman" w:hAnsi="Times New Roman"/>
          <w:lang w:val="el-GR"/>
        </w:rPr>
        <w:t>κυριοτέρων</w:t>
      </w:r>
      <w:proofErr w:type="spellEnd"/>
      <w:r w:rsidRPr="007B15CD">
        <w:rPr>
          <w:rFonts w:ascii="Times New Roman" w:hAnsi="Times New Roman"/>
          <w:lang w:val="el-GR"/>
        </w:rPr>
        <w:t xml:space="preserve"> συμπερασμάτων</w:t>
      </w:r>
      <w:r w:rsidRPr="00643220">
        <w:rPr>
          <w:rFonts w:ascii="Times New Roman" w:hAnsi="Times New Roman"/>
          <w:i/>
          <w:lang w:val="el-GR"/>
        </w:rPr>
        <w:t>.</w:t>
      </w:r>
      <w:r w:rsidR="00A97C9E" w:rsidRPr="00643220">
        <w:rPr>
          <w:rFonts w:ascii="Times New Roman" w:hAnsi="Times New Roman"/>
          <w:lang w:val="el-GR"/>
        </w:rPr>
        <w:t xml:space="preserve"> </w:t>
      </w:r>
    </w:p>
    <w:p w14:paraId="34E4FA86" w14:textId="77777777" w:rsidR="00A97C9E" w:rsidRPr="00643220" w:rsidRDefault="00A97C9E" w:rsidP="00B42CE6">
      <w:pPr>
        <w:widowControl w:val="0"/>
        <w:autoSpaceDE w:val="0"/>
        <w:autoSpaceDN w:val="0"/>
        <w:adjustRightInd w:val="0"/>
        <w:spacing w:after="0" w:line="360" w:lineRule="auto"/>
        <w:ind w:firstLine="720"/>
        <w:jc w:val="both"/>
        <w:rPr>
          <w:rFonts w:ascii="Times New Roman" w:hAnsi="Times New Roman"/>
          <w:i/>
          <w:lang w:val="el-GR"/>
        </w:rPr>
      </w:pPr>
    </w:p>
    <w:p w14:paraId="4F6BC6F6" w14:textId="77777777" w:rsidR="00C81668" w:rsidRPr="007B15CD" w:rsidRDefault="00A97C9E" w:rsidP="00B42CE6">
      <w:pPr>
        <w:widowControl w:val="0"/>
        <w:autoSpaceDE w:val="0"/>
        <w:autoSpaceDN w:val="0"/>
        <w:adjustRightInd w:val="0"/>
        <w:spacing w:after="0" w:line="360" w:lineRule="auto"/>
        <w:ind w:firstLine="720"/>
        <w:jc w:val="both"/>
        <w:rPr>
          <w:rFonts w:ascii="Times New Roman" w:hAnsi="Times New Roman"/>
          <w:lang w:val="el-GR"/>
        </w:rPr>
      </w:pPr>
      <w:r w:rsidRPr="008C6088">
        <w:rPr>
          <w:rFonts w:ascii="Times New Roman" w:hAnsi="Times New Roman"/>
          <w:i/>
          <w:lang w:val="el-GR"/>
        </w:rPr>
        <w:t>Λέξεις-κλειδιά:</w:t>
      </w:r>
      <w:r w:rsidR="009E4A49" w:rsidRPr="007B15CD">
        <w:rPr>
          <w:rFonts w:ascii="Times New Roman" w:hAnsi="Times New Roman"/>
          <w:i/>
          <w:lang w:val="el-GR"/>
        </w:rPr>
        <w:t xml:space="preserve"> </w:t>
      </w:r>
      <w:r w:rsidR="009E4A49" w:rsidRPr="007B15CD">
        <w:rPr>
          <w:rFonts w:ascii="Times New Roman" w:hAnsi="Times New Roman"/>
          <w:lang w:val="el-GR"/>
        </w:rPr>
        <w:t>Οι λέξεις</w:t>
      </w:r>
      <w:r w:rsidR="007C4712">
        <w:rPr>
          <w:rFonts w:ascii="Times New Roman" w:hAnsi="Times New Roman"/>
          <w:lang w:val="el-GR"/>
        </w:rPr>
        <w:t>-</w:t>
      </w:r>
      <w:r w:rsidR="009E4A49" w:rsidRPr="007B15CD">
        <w:rPr>
          <w:rFonts w:ascii="Times New Roman" w:hAnsi="Times New Roman"/>
          <w:lang w:val="el-GR"/>
        </w:rPr>
        <w:t>κλειδιά είναι θεματικοί όροι που ο συγγραφέας κρίνει ότι προσδιορίζουν το θέμα της εργασίας του. Είναι σημαντικό να είναι αντιπροσωπευτικοί</w:t>
      </w:r>
      <w:r w:rsidR="007C4712">
        <w:rPr>
          <w:rFonts w:ascii="Times New Roman" w:hAnsi="Times New Roman"/>
          <w:lang w:val="el-GR"/>
        </w:rPr>
        <w:t>,</w:t>
      </w:r>
      <w:r w:rsidR="009E4A49" w:rsidRPr="007B15CD">
        <w:rPr>
          <w:rFonts w:ascii="Times New Roman" w:hAnsi="Times New Roman"/>
          <w:lang w:val="el-GR"/>
        </w:rPr>
        <w:t xml:space="preserve"> καθώς θα βελτιώσουν τη θεματική αναζήτηση της</w:t>
      </w:r>
      <w:r w:rsidR="00C81668" w:rsidRPr="007B15CD">
        <w:rPr>
          <w:rFonts w:ascii="Times New Roman" w:hAnsi="Times New Roman"/>
          <w:lang w:val="el-GR"/>
        </w:rPr>
        <w:t xml:space="preserve">, </w:t>
      </w:r>
      <w:r w:rsidR="007362CB" w:rsidRPr="007B15CD">
        <w:rPr>
          <w:rFonts w:ascii="Times New Roman" w:hAnsi="Times New Roman"/>
          <w:lang w:val="el-GR"/>
        </w:rPr>
        <w:t xml:space="preserve">ο αριθμός του να είναι έως πέντε (5) και </w:t>
      </w:r>
      <w:r w:rsidR="00C81668" w:rsidRPr="007B15CD">
        <w:rPr>
          <w:rFonts w:ascii="Times New Roman" w:hAnsi="Times New Roman"/>
          <w:lang w:val="el-GR"/>
        </w:rPr>
        <w:t xml:space="preserve">δεν θα πρέπει να είναι προτάσεις, </w:t>
      </w:r>
      <w:r w:rsidR="007362CB" w:rsidRPr="007B15CD">
        <w:rPr>
          <w:rFonts w:ascii="Times New Roman" w:hAnsi="Times New Roman"/>
          <w:lang w:val="el-GR"/>
        </w:rPr>
        <w:t xml:space="preserve">εκτός αν πρόκειται για την περιγραφή ενός συλλογικού προσώπου (π.χ.  Ευρωπαϊκό </w:t>
      </w:r>
      <w:r w:rsidR="007362CB" w:rsidRPr="007B15CD">
        <w:rPr>
          <w:rFonts w:ascii="Times New Roman" w:hAnsi="Times New Roman"/>
          <w:lang w:val="el-GR"/>
        </w:rPr>
        <w:lastRenderedPageBreak/>
        <w:t>Δικαστήριο Ανθρωπίνων Δικαιωμάτων)</w:t>
      </w:r>
      <w:r w:rsidR="00C81668" w:rsidRPr="007B15CD">
        <w:rPr>
          <w:rFonts w:ascii="Times New Roman" w:hAnsi="Times New Roman"/>
          <w:lang w:val="el-GR"/>
        </w:rPr>
        <w:t xml:space="preserve">. </w:t>
      </w:r>
      <w:r w:rsidR="007362CB" w:rsidRPr="007B15CD">
        <w:rPr>
          <w:rFonts w:ascii="Times New Roman" w:hAnsi="Times New Roman"/>
          <w:lang w:val="el-GR"/>
        </w:rPr>
        <w:t>Να είναι στην ονομαστική πτώση, στον πληθυντικό αριθμό όπου είναι δυνατόν (π.χ. Πανεπιστήμια)</w:t>
      </w:r>
      <w:r w:rsidR="007C4712">
        <w:rPr>
          <w:rFonts w:ascii="Times New Roman" w:hAnsi="Times New Roman"/>
          <w:lang w:val="el-GR"/>
        </w:rPr>
        <w:t>,</w:t>
      </w:r>
      <w:r w:rsidR="007362CB" w:rsidRPr="007B15CD">
        <w:rPr>
          <w:rFonts w:ascii="Times New Roman" w:hAnsi="Times New Roman"/>
          <w:lang w:val="el-GR"/>
        </w:rPr>
        <w:t xml:space="preserve"> εκτός από γενικές έννοιες (π.χ. Λογική ή Διαφωτισμός). Δεν θα πρέπει να χρησιμοποιούνται ασαφείς ή γενικές λέξεις (π.χ. πρόγραμμα, σύστημα, σχέδιο κλπ.).</w:t>
      </w:r>
    </w:p>
    <w:p w14:paraId="74BCB4DD" w14:textId="77777777" w:rsidR="007362CB" w:rsidRPr="00643220" w:rsidRDefault="007362CB" w:rsidP="00B42CE6">
      <w:pPr>
        <w:widowControl w:val="0"/>
        <w:autoSpaceDE w:val="0"/>
        <w:autoSpaceDN w:val="0"/>
        <w:adjustRightInd w:val="0"/>
        <w:spacing w:after="0" w:line="360" w:lineRule="auto"/>
        <w:ind w:firstLine="720"/>
        <w:jc w:val="both"/>
        <w:rPr>
          <w:rFonts w:ascii="Times New Roman" w:hAnsi="Times New Roman"/>
          <w:lang w:val="el-GR"/>
        </w:rPr>
      </w:pPr>
    </w:p>
    <w:p w14:paraId="067378E7" w14:textId="77777777" w:rsidR="00CC6FE4" w:rsidRPr="00643220" w:rsidRDefault="00CC6FE4" w:rsidP="00D24C0F">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lang w:val="el-GR"/>
        </w:rPr>
        <w:t>Η περίληψη και οι λέξεις-κλειδιά</w:t>
      </w:r>
      <w:r w:rsidR="00142A89" w:rsidRPr="00643220">
        <w:rPr>
          <w:rFonts w:ascii="Times New Roman" w:hAnsi="Times New Roman"/>
          <w:lang w:val="el-GR"/>
        </w:rPr>
        <w:t xml:space="preserve"> </w:t>
      </w:r>
      <w:r w:rsidRPr="00643220">
        <w:rPr>
          <w:rFonts w:ascii="Times New Roman" w:hAnsi="Times New Roman"/>
          <w:lang w:val="el-GR"/>
        </w:rPr>
        <w:t xml:space="preserve">μεταφράζονται στα αγγλικά </w:t>
      </w:r>
      <w:r w:rsidR="000F1A90" w:rsidRPr="00643220">
        <w:rPr>
          <w:rFonts w:ascii="Times New Roman" w:hAnsi="Times New Roman"/>
          <w:lang w:val="el-GR"/>
        </w:rPr>
        <w:t xml:space="preserve">αμέσως μετά το </w:t>
      </w:r>
      <w:r w:rsidR="00EE7FB5" w:rsidRPr="00643220">
        <w:rPr>
          <w:rFonts w:ascii="Times New Roman" w:hAnsi="Times New Roman"/>
          <w:lang w:val="el-GR"/>
        </w:rPr>
        <w:t xml:space="preserve">κυρίως </w:t>
      </w:r>
      <w:r w:rsidR="000F1A90" w:rsidRPr="00643220">
        <w:rPr>
          <w:rFonts w:ascii="Times New Roman" w:hAnsi="Times New Roman"/>
          <w:lang w:val="el-GR"/>
        </w:rPr>
        <w:t xml:space="preserve">κείμενο στα ελληνικά </w:t>
      </w:r>
      <w:r w:rsidR="00EE7FB5" w:rsidRPr="00643220">
        <w:rPr>
          <w:rFonts w:ascii="Times New Roman" w:hAnsi="Times New Roman"/>
          <w:lang w:val="el-GR"/>
        </w:rPr>
        <w:t>(</w:t>
      </w:r>
      <w:r w:rsidR="003B3E2C" w:rsidRPr="00643220">
        <w:rPr>
          <w:rFonts w:ascii="Times New Roman" w:hAnsi="Times New Roman"/>
          <w:lang w:val="el-GR"/>
        </w:rPr>
        <w:t>στην</w:t>
      </w:r>
      <w:r w:rsidR="00EE7FB5" w:rsidRPr="00643220">
        <w:rPr>
          <w:rFonts w:ascii="Times New Roman" w:hAnsi="Times New Roman"/>
          <w:lang w:val="el-GR"/>
        </w:rPr>
        <w:t xml:space="preserve"> </w:t>
      </w:r>
      <w:r w:rsidR="000F1A90" w:rsidRPr="00643220">
        <w:rPr>
          <w:rFonts w:ascii="Times New Roman" w:hAnsi="Times New Roman"/>
          <w:lang w:val="el-GR"/>
        </w:rPr>
        <w:t xml:space="preserve">επόμενη </w:t>
      </w:r>
      <w:r w:rsidRPr="00643220">
        <w:rPr>
          <w:rFonts w:ascii="Times New Roman" w:hAnsi="Times New Roman"/>
          <w:lang w:val="el-GR"/>
        </w:rPr>
        <w:t>σελίδα της εργασίας</w:t>
      </w:r>
      <w:r w:rsidR="00EE7FB5" w:rsidRPr="00643220">
        <w:rPr>
          <w:rFonts w:ascii="Times New Roman" w:hAnsi="Times New Roman"/>
          <w:lang w:val="el-GR"/>
        </w:rPr>
        <w:t>)</w:t>
      </w:r>
      <w:r w:rsidRPr="00643220">
        <w:rPr>
          <w:rFonts w:ascii="Times New Roman" w:hAnsi="Times New Roman"/>
          <w:lang w:val="el-GR"/>
        </w:rPr>
        <w:t xml:space="preserve">. Η σελίδα αυτή περιλαμβάνει πρώτα τον τίτλο της εργασίας στα αγγλικά (πεζά, </w:t>
      </w:r>
      <w:proofErr w:type="spellStart"/>
      <w:r w:rsidRPr="00643220">
        <w:rPr>
          <w:rFonts w:ascii="Times New Roman" w:hAnsi="Times New Roman"/>
          <w:lang w:val="el-GR"/>
        </w:rPr>
        <w:t>Times</w:t>
      </w:r>
      <w:proofErr w:type="spellEnd"/>
      <w:r w:rsidRPr="00643220">
        <w:rPr>
          <w:rFonts w:ascii="Times New Roman" w:hAnsi="Times New Roman"/>
          <w:lang w:val="el-GR"/>
        </w:rPr>
        <w:t xml:space="preserve"> </w:t>
      </w:r>
      <w:proofErr w:type="spellStart"/>
      <w:r w:rsidRPr="00643220">
        <w:rPr>
          <w:rFonts w:ascii="Times New Roman" w:hAnsi="Times New Roman"/>
          <w:lang w:val="el-GR"/>
        </w:rPr>
        <w:t>New</w:t>
      </w:r>
      <w:proofErr w:type="spellEnd"/>
      <w:r w:rsidRPr="00643220">
        <w:rPr>
          <w:rFonts w:ascii="Times New Roman" w:hAnsi="Times New Roman"/>
          <w:lang w:val="el-GR"/>
        </w:rPr>
        <w:t xml:space="preserve"> </w:t>
      </w:r>
      <w:proofErr w:type="spellStart"/>
      <w:r w:rsidRPr="00643220">
        <w:rPr>
          <w:rFonts w:ascii="Times New Roman" w:hAnsi="Times New Roman"/>
          <w:lang w:val="el-GR"/>
        </w:rPr>
        <w:t>Roman</w:t>
      </w:r>
      <w:proofErr w:type="spellEnd"/>
      <w:r w:rsidRPr="00643220">
        <w:rPr>
          <w:rFonts w:ascii="Times New Roman" w:hAnsi="Times New Roman"/>
          <w:lang w:val="el-GR"/>
        </w:rPr>
        <w:t xml:space="preserve"> 12+</w:t>
      </w:r>
      <w:r w:rsidRPr="00643220">
        <w:rPr>
          <w:rFonts w:ascii="Times New Roman" w:hAnsi="Times New Roman"/>
        </w:rPr>
        <w:t>bold</w:t>
      </w:r>
      <w:r w:rsidRPr="00643220">
        <w:rPr>
          <w:rFonts w:ascii="Times New Roman" w:hAnsi="Times New Roman"/>
          <w:lang w:val="el-GR"/>
        </w:rPr>
        <w:t xml:space="preserve">, στοίχιση στο κέντρο), το ονοματεπώνυμο του συγγραφέα (πεζά, </w:t>
      </w:r>
      <w:proofErr w:type="spellStart"/>
      <w:r w:rsidRPr="00643220">
        <w:rPr>
          <w:rFonts w:ascii="Times New Roman" w:hAnsi="Times New Roman"/>
          <w:lang w:val="el-GR"/>
        </w:rPr>
        <w:t>Times</w:t>
      </w:r>
      <w:proofErr w:type="spellEnd"/>
      <w:r w:rsidRPr="00643220">
        <w:rPr>
          <w:rFonts w:ascii="Times New Roman" w:hAnsi="Times New Roman"/>
          <w:lang w:val="el-GR"/>
        </w:rPr>
        <w:t xml:space="preserve"> </w:t>
      </w:r>
      <w:proofErr w:type="spellStart"/>
      <w:r w:rsidRPr="00643220">
        <w:rPr>
          <w:rFonts w:ascii="Times New Roman" w:hAnsi="Times New Roman"/>
          <w:lang w:val="el-GR"/>
        </w:rPr>
        <w:t>New</w:t>
      </w:r>
      <w:proofErr w:type="spellEnd"/>
      <w:r w:rsidRPr="00643220">
        <w:rPr>
          <w:rFonts w:ascii="Times New Roman" w:hAnsi="Times New Roman"/>
          <w:lang w:val="el-GR"/>
        </w:rPr>
        <w:t xml:space="preserve"> </w:t>
      </w:r>
      <w:proofErr w:type="spellStart"/>
      <w:r w:rsidRPr="00643220">
        <w:rPr>
          <w:rFonts w:ascii="Times New Roman" w:hAnsi="Times New Roman"/>
          <w:lang w:val="el-GR"/>
        </w:rPr>
        <w:t>Roman</w:t>
      </w:r>
      <w:proofErr w:type="spellEnd"/>
      <w:r w:rsidRPr="00643220">
        <w:rPr>
          <w:rFonts w:ascii="Times New Roman" w:hAnsi="Times New Roman"/>
          <w:lang w:val="el-GR"/>
        </w:rPr>
        <w:t xml:space="preserve"> 12, στοίχιση στο κέντρο), τον τίτλο </w:t>
      </w:r>
      <w:r w:rsidR="00792284" w:rsidRPr="007B15CD">
        <w:rPr>
          <w:rFonts w:ascii="Times New Roman" w:hAnsi="Times New Roman"/>
          <w:b/>
        </w:rPr>
        <w:t>Abstract</w:t>
      </w:r>
      <w:r w:rsidRPr="007B15CD">
        <w:rPr>
          <w:rFonts w:ascii="Times New Roman" w:hAnsi="Times New Roman"/>
          <w:lang w:val="el-GR"/>
        </w:rPr>
        <w:t xml:space="preserve"> </w:t>
      </w:r>
      <w:r w:rsidR="00792284" w:rsidRPr="007B15CD">
        <w:rPr>
          <w:rFonts w:ascii="Times New Roman" w:hAnsi="Times New Roman"/>
          <w:lang w:val="el-GR"/>
        </w:rPr>
        <w:t>(</w:t>
      </w:r>
      <w:proofErr w:type="spellStart"/>
      <w:r w:rsidRPr="00643220">
        <w:rPr>
          <w:rFonts w:ascii="Times New Roman" w:hAnsi="Times New Roman"/>
          <w:lang w:val="el-GR"/>
        </w:rPr>
        <w:t>Times</w:t>
      </w:r>
      <w:proofErr w:type="spellEnd"/>
      <w:r w:rsidRPr="00643220">
        <w:rPr>
          <w:rFonts w:ascii="Times New Roman" w:hAnsi="Times New Roman"/>
          <w:lang w:val="el-GR"/>
        </w:rPr>
        <w:t xml:space="preserve"> </w:t>
      </w:r>
      <w:proofErr w:type="spellStart"/>
      <w:r w:rsidRPr="00643220">
        <w:rPr>
          <w:rFonts w:ascii="Times New Roman" w:hAnsi="Times New Roman"/>
          <w:lang w:val="el-GR"/>
        </w:rPr>
        <w:t>New</w:t>
      </w:r>
      <w:proofErr w:type="spellEnd"/>
      <w:r w:rsidRPr="00643220">
        <w:rPr>
          <w:rFonts w:ascii="Times New Roman" w:hAnsi="Times New Roman"/>
          <w:lang w:val="el-GR"/>
        </w:rPr>
        <w:t xml:space="preserve"> </w:t>
      </w:r>
      <w:proofErr w:type="spellStart"/>
      <w:r w:rsidRPr="00643220">
        <w:rPr>
          <w:rFonts w:ascii="Times New Roman" w:hAnsi="Times New Roman"/>
          <w:lang w:val="el-GR"/>
        </w:rPr>
        <w:t>Roman</w:t>
      </w:r>
      <w:proofErr w:type="spellEnd"/>
      <w:r w:rsidRPr="00643220">
        <w:rPr>
          <w:rFonts w:ascii="Times New Roman" w:hAnsi="Times New Roman"/>
          <w:lang w:val="el-GR"/>
        </w:rPr>
        <w:t xml:space="preserve"> 12+</w:t>
      </w:r>
      <w:r w:rsidRPr="00643220">
        <w:rPr>
          <w:rFonts w:ascii="Times New Roman" w:hAnsi="Times New Roman"/>
        </w:rPr>
        <w:t>bold</w:t>
      </w:r>
      <w:r w:rsidRPr="00643220">
        <w:rPr>
          <w:rFonts w:ascii="Times New Roman" w:hAnsi="Times New Roman"/>
          <w:lang w:val="el-GR"/>
        </w:rPr>
        <w:t>, στοίχιση στο κέντρο) και ακολουθεί η αγγλική μετάφραση</w:t>
      </w:r>
      <w:r w:rsidR="0032146C">
        <w:rPr>
          <w:rFonts w:ascii="Times New Roman" w:hAnsi="Times New Roman"/>
          <w:lang w:val="el-GR"/>
        </w:rPr>
        <w:t>,</w:t>
      </w:r>
      <w:r w:rsidRPr="00643220">
        <w:rPr>
          <w:rFonts w:ascii="Times New Roman" w:hAnsi="Times New Roman"/>
          <w:lang w:val="el-GR"/>
        </w:rPr>
        <w:t xml:space="preserve"> σύμφωνα με τους κανόνες μορφοποίησης του κυρίως κειμένου. Μετά το </w:t>
      </w:r>
      <w:r w:rsidR="00142A89" w:rsidRPr="00643220">
        <w:rPr>
          <w:rFonts w:ascii="Times New Roman" w:hAnsi="Times New Roman"/>
        </w:rPr>
        <w:t>Abstract</w:t>
      </w:r>
      <w:r w:rsidR="00142A89" w:rsidRPr="00643220">
        <w:rPr>
          <w:rFonts w:ascii="Times New Roman" w:hAnsi="Times New Roman"/>
          <w:lang w:val="el-GR"/>
        </w:rPr>
        <w:t xml:space="preserve"> </w:t>
      </w:r>
      <w:r w:rsidRPr="00643220">
        <w:rPr>
          <w:rFonts w:ascii="Times New Roman" w:hAnsi="Times New Roman"/>
          <w:lang w:val="el-GR"/>
        </w:rPr>
        <w:t xml:space="preserve">ακολουθούν οι λέξεις-κλειδιά στα αγγλικά με τίτλο </w:t>
      </w:r>
      <w:r w:rsidRPr="00643220">
        <w:rPr>
          <w:rFonts w:ascii="Times New Roman" w:hAnsi="Times New Roman"/>
          <w:i/>
        </w:rPr>
        <w:t>K</w:t>
      </w:r>
      <w:proofErr w:type="spellStart"/>
      <w:r w:rsidRPr="00643220">
        <w:rPr>
          <w:rFonts w:ascii="Times New Roman" w:hAnsi="Times New Roman"/>
          <w:i/>
          <w:lang w:val="el-GR"/>
        </w:rPr>
        <w:t>eywords</w:t>
      </w:r>
      <w:proofErr w:type="spellEnd"/>
      <w:r w:rsidRPr="00643220">
        <w:rPr>
          <w:rFonts w:ascii="Times New Roman" w:hAnsi="Times New Roman"/>
          <w:i/>
          <w:lang w:val="el-GR"/>
        </w:rPr>
        <w:t>:</w:t>
      </w:r>
      <w:r w:rsidRPr="00643220">
        <w:rPr>
          <w:rFonts w:ascii="Times New Roman" w:hAnsi="Times New Roman"/>
          <w:lang w:val="el-GR"/>
        </w:rPr>
        <w:t xml:space="preserve"> (</w:t>
      </w:r>
      <w:proofErr w:type="spellStart"/>
      <w:r w:rsidRPr="00643220">
        <w:rPr>
          <w:rFonts w:ascii="Times New Roman" w:hAnsi="Times New Roman"/>
          <w:lang w:val="el-GR"/>
        </w:rPr>
        <w:t>Times</w:t>
      </w:r>
      <w:proofErr w:type="spellEnd"/>
      <w:r w:rsidRPr="00643220">
        <w:rPr>
          <w:rFonts w:ascii="Times New Roman" w:hAnsi="Times New Roman"/>
          <w:lang w:val="el-GR"/>
        </w:rPr>
        <w:t xml:space="preserve"> </w:t>
      </w:r>
      <w:proofErr w:type="spellStart"/>
      <w:r w:rsidRPr="00643220">
        <w:rPr>
          <w:rFonts w:ascii="Times New Roman" w:hAnsi="Times New Roman"/>
          <w:lang w:val="el-GR"/>
        </w:rPr>
        <w:t>New</w:t>
      </w:r>
      <w:proofErr w:type="spellEnd"/>
      <w:r w:rsidRPr="00643220">
        <w:rPr>
          <w:rFonts w:ascii="Times New Roman" w:hAnsi="Times New Roman"/>
          <w:lang w:val="el-GR"/>
        </w:rPr>
        <w:t xml:space="preserve"> </w:t>
      </w:r>
      <w:proofErr w:type="spellStart"/>
      <w:r w:rsidRPr="00643220">
        <w:rPr>
          <w:rFonts w:ascii="Times New Roman" w:hAnsi="Times New Roman"/>
          <w:lang w:val="el-GR"/>
        </w:rPr>
        <w:t>Roman</w:t>
      </w:r>
      <w:proofErr w:type="spellEnd"/>
      <w:r w:rsidRPr="00643220">
        <w:rPr>
          <w:rFonts w:ascii="Times New Roman" w:hAnsi="Times New Roman"/>
          <w:lang w:val="el-GR"/>
        </w:rPr>
        <w:t xml:space="preserve"> 12+</w:t>
      </w:r>
      <w:r w:rsidRPr="00643220">
        <w:rPr>
          <w:rFonts w:ascii="Times New Roman" w:hAnsi="Times New Roman"/>
        </w:rPr>
        <w:t>italic</w:t>
      </w:r>
      <w:r w:rsidR="00A00CFA">
        <w:rPr>
          <w:rFonts w:ascii="Times New Roman" w:hAnsi="Times New Roman"/>
        </w:rPr>
        <w:t>s</w:t>
      </w:r>
      <w:r w:rsidRPr="00643220">
        <w:rPr>
          <w:rFonts w:ascii="Times New Roman" w:hAnsi="Times New Roman"/>
          <w:lang w:val="el-GR"/>
        </w:rPr>
        <w:t>).</w:t>
      </w:r>
      <w:r w:rsidR="00A97C9E" w:rsidRPr="00643220">
        <w:rPr>
          <w:rFonts w:ascii="Times New Roman" w:hAnsi="Times New Roman"/>
          <w:lang w:val="el-GR"/>
        </w:rPr>
        <w:t xml:space="preserve"> </w:t>
      </w:r>
    </w:p>
    <w:p w14:paraId="16F1D7B7"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56ED37E2"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6585BFFA"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5722C2B8"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6B94F212"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4C178597"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3D6CBECF"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0FE0D395"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3F21C070"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0CE06334"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174A858E"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20F24CE3"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0A7C7211"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6330A23B" w14:textId="77777777" w:rsidR="00792284" w:rsidRDefault="00792284" w:rsidP="006B28C6">
      <w:pPr>
        <w:widowControl w:val="0"/>
        <w:autoSpaceDE w:val="0"/>
        <w:autoSpaceDN w:val="0"/>
        <w:adjustRightInd w:val="0"/>
        <w:spacing w:after="0" w:line="360" w:lineRule="auto"/>
        <w:jc w:val="both"/>
        <w:rPr>
          <w:rFonts w:ascii="Times New Roman" w:hAnsi="Times New Roman"/>
          <w:lang w:val="el-GR"/>
        </w:rPr>
      </w:pPr>
    </w:p>
    <w:p w14:paraId="5BCCAA24" w14:textId="77777777" w:rsidR="00D24C0F" w:rsidRDefault="00D24C0F" w:rsidP="006B28C6">
      <w:pPr>
        <w:widowControl w:val="0"/>
        <w:autoSpaceDE w:val="0"/>
        <w:autoSpaceDN w:val="0"/>
        <w:adjustRightInd w:val="0"/>
        <w:spacing w:after="0" w:line="360" w:lineRule="auto"/>
        <w:jc w:val="both"/>
        <w:rPr>
          <w:rFonts w:ascii="Times New Roman" w:hAnsi="Times New Roman"/>
          <w:lang w:val="el-GR"/>
        </w:rPr>
      </w:pPr>
    </w:p>
    <w:p w14:paraId="55A818D1" w14:textId="77777777" w:rsidR="00D24C0F" w:rsidRDefault="00D24C0F" w:rsidP="006B28C6">
      <w:pPr>
        <w:widowControl w:val="0"/>
        <w:autoSpaceDE w:val="0"/>
        <w:autoSpaceDN w:val="0"/>
        <w:adjustRightInd w:val="0"/>
        <w:spacing w:after="0" w:line="360" w:lineRule="auto"/>
        <w:jc w:val="both"/>
        <w:rPr>
          <w:rFonts w:ascii="Times New Roman" w:hAnsi="Times New Roman"/>
          <w:lang w:val="el-GR"/>
        </w:rPr>
      </w:pPr>
    </w:p>
    <w:p w14:paraId="2CCCFFCA" w14:textId="77777777" w:rsidR="00D24C0F" w:rsidRDefault="00D24C0F" w:rsidP="006B28C6">
      <w:pPr>
        <w:widowControl w:val="0"/>
        <w:autoSpaceDE w:val="0"/>
        <w:autoSpaceDN w:val="0"/>
        <w:adjustRightInd w:val="0"/>
        <w:spacing w:after="0" w:line="360" w:lineRule="auto"/>
        <w:jc w:val="both"/>
        <w:rPr>
          <w:rFonts w:ascii="Times New Roman" w:hAnsi="Times New Roman"/>
          <w:lang w:val="el-GR"/>
        </w:rPr>
      </w:pPr>
    </w:p>
    <w:p w14:paraId="4F7DB782" w14:textId="77777777" w:rsidR="00D24C0F" w:rsidRDefault="00D24C0F" w:rsidP="006B28C6">
      <w:pPr>
        <w:widowControl w:val="0"/>
        <w:autoSpaceDE w:val="0"/>
        <w:autoSpaceDN w:val="0"/>
        <w:adjustRightInd w:val="0"/>
        <w:spacing w:after="0" w:line="360" w:lineRule="auto"/>
        <w:jc w:val="both"/>
        <w:rPr>
          <w:rFonts w:ascii="Times New Roman" w:hAnsi="Times New Roman"/>
          <w:lang w:val="el-GR"/>
        </w:rPr>
      </w:pPr>
    </w:p>
    <w:p w14:paraId="24F5C8E0" w14:textId="77777777" w:rsidR="00D24C0F" w:rsidRPr="00643220" w:rsidRDefault="00D24C0F" w:rsidP="006B28C6">
      <w:pPr>
        <w:widowControl w:val="0"/>
        <w:autoSpaceDE w:val="0"/>
        <w:autoSpaceDN w:val="0"/>
        <w:adjustRightInd w:val="0"/>
        <w:spacing w:after="0" w:line="360" w:lineRule="auto"/>
        <w:jc w:val="both"/>
        <w:rPr>
          <w:rFonts w:ascii="Times New Roman" w:hAnsi="Times New Roman"/>
          <w:lang w:val="el-GR"/>
        </w:rPr>
      </w:pPr>
    </w:p>
    <w:p w14:paraId="0427FA44" w14:textId="77777777" w:rsidR="00792284" w:rsidRPr="00643220" w:rsidRDefault="00792284" w:rsidP="006B28C6">
      <w:pPr>
        <w:widowControl w:val="0"/>
        <w:autoSpaceDE w:val="0"/>
        <w:autoSpaceDN w:val="0"/>
        <w:adjustRightInd w:val="0"/>
        <w:spacing w:after="0" w:line="360" w:lineRule="auto"/>
        <w:jc w:val="both"/>
        <w:rPr>
          <w:rFonts w:ascii="Times New Roman" w:hAnsi="Times New Roman"/>
          <w:lang w:val="el-GR"/>
        </w:rPr>
      </w:pPr>
    </w:p>
    <w:p w14:paraId="0CB8C1B9" w14:textId="77777777" w:rsidR="00732853" w:rsidRPr="002D4D16" w:rsidRDefault="00732853" w:rsidP="00555704">
      <w:pPr>
        <w:pStyle w:val="2"/>
        <w:spacing w:line="360" w:lineRule="auto"/>
        <w:rPr>
          <w:rFonts w:cs="Times New Roman"/>
          <w:i w:val="0"/>
          <w:lang w:val="el-GR"/>
        </w:rPr>
      </w:pPr>
      <w:bookmarkStart w:id="7" w:name="_Toc471832917"/>
      <w:r w:rsidRPr="00D24C0F">
        <w:rPr>
          <w:rFonts w:cs="Times New Roman"/>
          <w:i w:val="0"/>
          <w:lang w:val="el-GR"/>
        </w:rPr>
        <w:lastRenderedPageBreak/>
        <w:t>Το κυρίως κείμενο</w:t>
      </w:r>
      <w:bookmarkEnd w:id="7"/>
    </w:p>
    <w:p w14:paraId="26EC8078" w14:textId="77777777" w:rsidR="00792284" w:rsidRPr="00643220" w:rsidRDefault="00792284" w:rsidP="00792284">
      <w:pPr>
        <w:rPr>
          <w:rFonts w:ascii="Times New Roman" w:hAnsi="Times New Roman"/>
          <w:lang w:val="el-GR"/>
        </w:rPr>
      </w:pPr>
    </w:p>
    <w:p w14:paraId="5A094027" w14:textId="77777777" w:rsidR="00CC6FE4" w:rsidRPr="00643220" w:rsidRDefault="00CC6FE4" w:rsidP="00B42CE6">
      <w:pPr>
        <w:widowControl w:val="0"/>
        <w:tabs>
          <w:tab w:val="left" w:pos="220"/>
          <w:tab w:val="left" w:pos="720"/>
        </w:tabs>
        <w:autoSpaceDE w:val="0"/>
        <w:autoSpaceDN w:val="0"/>
        <w:adjustRightInd w:val="0"/>
        <w:spacing w:after="0" w:line="360" w:lineRule="auto"/>
        <w:jc w:val="both"/>
        <w:rPr>
          <w:rFonts w:ascii="Times New Roman" w:eastAsia="Times New Roman" w:hAnsi="Times New Roman"/>
          <w:bCs/>
          <w:iCs/>
          <w:smallCaps/>
          <w:snapToGrid w:val="0"/>
          <w:szCs w:val="32"/>
          <w:lang w:val="el-GR"/>
        </w:rPr>
      </w:pPr>
      <w:r w:rsidRPr="00643220">
        <w:rPr>
          <w:rFonts w:ascii="Times New Roman" w:hAnsi="Times New Roman"/>
          <w:lang w:val="el-GR"/>
        </w:rPr>
        <w:t>Η διπλωματική εργασία θα πρέπει να έχει προσεγμένη διατύπωση, ορθή γραφή και ολοκληρωμένη δομή. Όσον αφορά τον κορμό της διπλωματικής εργασίας θα πρέπει να ακολουθούνται οι παρακάτω οδηγίες:</w:t>
      </w:r>
    </w:p>
    <w:p w14:paraId="2FEEF9BA" w14:textId="77777777" w:rsidR="00CC6FE4" w:rsidRPr="00643220" w:rsidRDefault="00CC6FE4" w:rsidP="00B42CE6">
      <w:pPr>
        <w:widowControl w:val="0"/>
        <w:numPr>
          <w:ilvl w:val="0"/>
          <w:numId w:val="5"/>
        </w:numPr>
        <w:tabs>
          <w:tab w:val="left" w:pos="220"/>
          <w:tab w:val="left" w:pos="720"/>
        </w:tabs>
        <w:autoSpaceDE w:val="0"/>
        <w:autoSpaceDN w:val="0"/>
        <w:adjustRightInd w:val="0"/>
        <w:spacing w:after="0" w:line="360" w:lineRule="auto"/>
        <w:jc w:val="both"/>
        <w:rPr>
          <w:rFonts w:ascii="Times New Roman" w:eastAsia="Times New Roman" w:hAnsi="Times New Roman"/>
          <w:bCs/>
          <w:i/>
          <w:iCs/>
          <w:smallCaps/>
          <w:snapToGrid w:val="0"/>
          <w:szCs w:val="32"/>
          <w:lang w:val="el-GR"/>
        </w:rPr>
      </w:pPr>
      <w:r w:rsidRPr="00643220">
        <w:rPr>
          <w:rFonts w:ascii="Times New Roman" w:eastAsia="Times New Roman" w:hAnsi="Times New Roman"/>
          <w:bCs/>
          <w:iCs/>
          <w:snapToGrid w:val="0"/>
          <w:szCs w:val="32"/>
          <w:lang w:val="el-GR"/>
        </w:rPr>
        <w:t xml:space="preserve">Το μέγεθος της σελίδας να είναι </w:t>
      </w:r>
      <w:r w:rsidRPr="00643220">
        <w:rPr>
          <w:rFonts w:ascii="Times New Roman" w:eastAsia="Times New Roman" w:hAnsi="Times New Roman"/>
          <w:bCs/>
          <w:iCs/>
          <w:smallCaps/>
          <w:snapToGrid w:val="0"/>
          <w:szCs w:val="32"/>
          <w:lang w:val="el-GR"/>
        </w:rPr>
        <w:t xml:space="preserve">Α4. </w:t>
      </w:r>
    </w:p>
    <w:p w14:paraId="7DEF1B13" w14:textId="77777777" w:rsidR="006A29A8" w:rsidRPr="00643220" w:rsidRDefault="00CC6FE4" w:rsidP="00B42CE6">
      <w:pPr>
        <w:widowControl w:val="0"/>
        <w:numPr>
          <w:ilvl w:val="0"/>
          <w:numId w:val="5"/>
        </w:numPr>
        <w:tabs>
          <w:tab w:val="left" w:pos="220"/>
          <w:tab w:val="left" w:pos="720"/>
        </w:tabs>
        <w:autoSpaceDE w:val="0"/>
        <w:autoSpaceDN w:val="0"/>
        <w:adjustRightInd w:val="0"/>
        <w:spacing w:after="0" w:line="360" w:lineRule="auto"/>
        <w:jc w:val="both"/>
        <w:rPr>
          <w:rFonts w:ascii="Times New Roman" w:eastAsia="Times New Roman" w:hAnsi="Times New Roman"/>
          <w:bCs/>
          <w:i/>
          <w:iCs/>
          <w:smallCaps/>
          <w:snapToGrid w:val="0"/>
          <w:szCs w:val="32"/>
          <w:lang w:val="el-GR"/>
        </w:rPr>
      </w:pPr>
      <w:r w:rsidRPr="00643220">
        <w:rPr>
          <w:rFonts w:ascii="Times New Roman" w:eastAsia="Times New Roman" w:hAnsi="Times New Roman"/>
          <w:bCs/>
          <w:iCs/>
          <w:snapToGrid w:val="0"/>
          <w:szCs w:val="32"/>
          <w:lang w:val="el-GR"/>
        </w:rPr>
        <w:t>Το κ</w:t>
      </w:r>
      <w:r w:rsidRPr="00643220">
        <w:rPr>
          <w:rFonts w:ascii="Times New Roman" w:hAnsi="Times New Roman"/>
          <w:lang w:val="el-GR"/>
        </w:rPr>
        <w:t xml:space="preserve">είμενο να είναι δακτυλογραφημένο σε </w:t>
      </w:r>
      <w:r w:rsidRPr="00643220">
        <w:rPr>
          <w:rFonts w:ascii="Times New Roman" w:hAnsi="Times New Roman"/>
        </w:rPr>
        <w:t>Times</w:t>
      </w:r>
      <w:r w:rsidRPr="00643220">
        <w:rPr>
          <w:rFonts w:ascii="Times New Roman" w:hAnsi="Times New Roman"/>
          <w:lang w:val="el-GR"/>
        </w:rPr>
        <w:t xml:space="preserve"> </w:t>
      </w:r>
      <w:r w:rsidRPr="00643220">
        <w:rPr>
          <w:rFonts w:ascii="Times New Roman" w:hAnsi="Times New Roman"/>
        </w:rPr>
        <w:t>New</w:t>
      </w:r>
      <w:r w:rsidRPr="00643220">
        <w:rPr>
          <w:rFonts w:ascii="Times New Roman" w:hAnsi="Times New Roman"/>
          <w:lang w:val="el-GR"/>
        </w:rPr>
        <w:t xml:space="preserve"> </w:t>
      </w:r>
      <w:r w:rsidRPr="00643220">
        <w:rPr>
          <w:rFonts w:ascii="Times New Roman" w:hAnsi="Times New Roman"/>
        </w:rPr>
        <w:t>Roman</w:t>
      </w:r>
      <w:r w:rsidRPr="00643220">
        <w:rPr>
          <w:rFonts w:ascii="Times New Roman" w:hAnsi="Times New Roman"/>
          <w:lang w:val="el-GR"/>
        </w:rPr>
        <w:t xml:space="preserve"> 12, με ενάμισι (1,5) διάστημα μεταξύ των γραμμών (</w:t>
      </w:r>
      <w:r w:rsidRPr="00643220">
        <w:rPr>
          <w:rFonts w:ascii="Times New Roman" w:hAnsi="Times New Roman"/>
        </w:rPr>
        <w:t>line</w:t>
      </w:r>
      <w:r w:rsidRPr="00643220">
        <w:rPr>
          <w:rFonts w:ascii="Times New Roman" w:hAnsi="Times New Roman"/>
          <w:lang w:val="el-GR"/>
        </w:rPr>
        <w:t xml:space="preserve"> </w:t>
      </w:r>
      <w:r w:rsidRPr="00643220">
        <w:rPr>
          <w:rFonts w:ascii="Times New Roman" w:hAnsi="Times New Roman"/>
        </w:rPr>
        <w:t>spacing</w:t>
      </w:r>
      <w:r w:rsidRPr="00643220">
        <w:rPr>
          <w:rFonts w:ascii="Times New Roman" w:hAnsi="Times New Roman"/>
          <w:lang w:val="el-GR"/>
        </w:rPr>
        <w:t xml:space="preserve"> 1.5) και σε πλήρη στοίχιση</w:t>
      </w:r>
      <w:r w:rsidR="006A29A8" w:rsidRPr="00643220">
        <w:rPr>
          <w:rFonts w:ascii="Times New Roman" w:hAnsi="Times New Roman"/>
          <w:lang w:val="el-GR"/>
        </w:rPr>
        <w:t>.</w:t>
      </w:r>
    </w:p>
    <w:p w14:paraId="58EEA52E" w14:textId="77777777" w:rsidR="00CC6FE4" w:rsidRPr="00643220" w:rsidRDefault="00CC6FE4" w:rsidP="00B42CE6">
      <w:pPr>
        <w:widowControl w:val="0"/>
        <w:numPr>
          <w:ilvl w:val="0"/>
          <w:numId w:val="5"/>
        </w:numPr>
        <w:tabs>
          <w:tab w:val="left" w:pos="220"/>
          <w:tab w:val="left" w:pos="720"/>
        </w:tabs>
        <w:autoSpaceDE w:val="0"/>
        <w:autoSpaceDN w:val="0"/>
        <w:adjustRightInd w:val="0"/>
        <w:spacing w:after="0" w:line="360" w:lineRule="auto"/>
        <w:jc w:val="both"/>
        <w:rPr>
          <w:rFonts w:ascii="Times New Roman" w:eastAsia="Times New Roman" w:hAnsi="Times New Roman"/>
          <w:bCs/>
          <w:i/>
          <w:iCs/>
          <w:smallCaps/>
          <w:snapToGrid w:val="0"/>
          <w:szCs w:val="32"/>
          <w:lang w:val="el-GR"/>
        </w:rPr>
      </w:pPr>
      <w:r w:rsidRPr="00643220">
        <w:rPr>
          <w:rFonts w:ascii="Times New Roman" w:hAnsi="Times New Roman"/>
          <w:lang w:val="el-GR"/>
        </w:rPr>
        <w:t>Οι σελίδες να είναι αριθμημένες κάτω δεξιά. Η αρίθμηση ξεκινά από το εξώφυλλο</w:t>
      </w:r>
      <w:r w:rsidR="003B3E2C" w:rsidRPr="00643220">
        <w:rPr>
          <w:rFonts w:ascii="Times New Roman" w:hAnsi="Times New Roman"/>
          <w:lang w:val="el-GR"/>
        </w:rPr>
        <w:t>,</w:t>
      </w:r>
      <w:r w:rsidRPr="00643220">
        <w:rPr>
          <w:rFonts w:ascii="Times New Roman" w:hAnsi="Times New Roman"/>
          <w:lang w:val="el-GR"/>
        </w:rPr>
        <w:t xml:space="preserve"> στο οποίο όμως δεν εμφανίζεται ο αριθμός σελίδας. </w:t>
      </w:r>
    </w:p>
    <w:p w14:paraId="5643CA86" w14:textId="77777777" w:rsidR="00CC6FE4" w:rsidRPr="00643220" w:rsidRDefault="00CC6FE4" w:rsidP="00B42CE6">
      <w:pPr>
        <w:widowControl w:val="0"/>
        <w:numPr>
          <w:ilvl w:val="0"/>
          <w:numId w:val="5"/>
        </w:numPr>
        <w:tabs>
          <w:tab w:val="left" w:pos="220"/>
          <w:tab w:val="left" w:pos="720"/>
        </w:tabs>
        <w:autoSpaceDE w:val="0"/>
        <w:autoSpaceDN w:val="0"/>
        <w:adjustRightInd w:val="0"/>
        <w:spacing w:after="0" w:line="360" w:lineRule="auto"/>
        <w:jc w:val="both"/>
        <w:rPr>
          <w:rFonts w:ascii="Times New Roman" w:eastAsia="Times New Roman" w:hAnsi="Times New Roman"/>
          <w:bCs/>
          <w:i/>
          <w:iCs/>
          <w:smallCaps/>
          <w:snapToGrid w:val="0"/>
          <w:szCs w:val="32"/>
          <w:lang w:val="el-GR"/>
        </w:rPr>
      </w:pPr>
      <w:r w:rsidRPr="00643220">
        <w:rPr>
          <w:rFonts w:ascii="Times New Roman" w:hAnsi="Times New Roman"/>
          <w:lang w:val="el-GR"/>
        </w:rPr>
        <w:t xml:space="preserve">Να υπάρχουν </w:t>
      </w:r>
      <w:r w:rsidR="00732853" w:rsidRPr="00643220">
        <w:rPr>
          <w:rFonts w:ascii="Times New Roman" w:hAnsi="Times New Roman"/>
          <w:lang w:val="el-GR"/>
        </w:rPr>
        <w:t xml:space="preserve">κανονικά </w:t>
      </w:r>
      <w:r w:rsidRPr="00643220">
        <w:rPr>
          <w:rFonts w:ascii="Times New Roman" w:hAnsi="Times New Roman"/>
          <w:lang w:val="el-GR"/>
        </w:rPr>
        <w:t>περιθώρια (</w:t>
      </w:r>
      <w:r w:rsidRPr="00643220">
        <w:rPr>
          <w:rFonts w:ascii="Times New Roman" w:hAnsi="Times New Roman"/>
        </w:rPr>
        <w:t>margins</w:t>
      </w:r>
      <w:r w:rsidRPr="00643220">
        <w:rPr>
          <w:rFonts w:ascii="Times New Roman" w:hAnsi="Times New Roman"/>
          <w:lang w:val="el-GR"/>
        </w:rPr>
        <w:t>): αριστερά 3</w:t>
      </w:r>
      <w:r w:rsidR="00732853" w:rsidRPr="00643220">
        <w:rPr>
          <w:rFonts w:ascii="Times New Roman" w:hAnsi="Times New Roman"/>
          <w:lang w:val="el-GR"/>
        </w:rPr>
        <w:t>,18</w:t>
      </w:r>
      <w:r w:rsidRPr="00643220">
        <w:rPr>
          <w:rFonts w:ascii="Times New Roman" w:hAnsi="Times New Roman"/>
          <w:lang w:val="el-GR"/>
        </w:rPr>
        <w:t xml:space="preserve"> </w:t>
      </w:r>
      <w:r w:rsidRPr="00643220">
        <w:rPr>
          <w:rFonts w:ascii="Times New Roman" w:hAnsi="Times New Roman"/>
        </w:rPr>
        <w:t>cm</w:t>
      </w:r>
      <w:r w:rsidRPr="00643220">
        <w:rPr>
          <w:rFonts w:ascii="Times New Roman" w:hAnsi="Times New Roman"/>
          <w:lang w:val="el-GR"/>
        </w:rPr>
        <w:t>, δεξιά 3</w:t>
      </w:r>
      <w:r w:rsidR="00732853" w:rsidRPr="00643220">
        <w:rPr>
          <w:rFonts w:ascii="Times New Roman" w:hAnsi="Times New Roman"/>
          <w:lang w:val="el-GR"/>
        </w:rPr>
        <w:t>,18</w:t>
      </w:r>
      <w:r w:rsidRPr="00643220">
        <w:rPr>
          <w:rFonts w:ascii="Times New Roman" w:hAnsi="Times New Roman"/>
          <w:lang w:val="el-GR"/>
        </w:rPr>
        <w:t xml:space="preserve"> </w:t>
      </w:r>
      <w:r w:rsidRPr="00643220">
        <w:rPr>
          <w:rFonts w:ascii="Times New Roman" w:hAnsi="Times New Roman"/>
        </w:rPr>
        <w:t>cm</w:t>
      </w:r>
      <w:r w:rsidRPr="00643220">
        <w:rPr>
          <w:rFonts w:ascii="Times New Roman" w:hAnsi="Times New Roman"/>
          <w:lang w:val="el-GR"/>
        </w:rPr>
        <w:t>, πάνω</w:t>
      </w:r>
      <w:r w:rsidR="00732853" w:rsidRPr="00643220">
        <w:rPr>
          <w:rFonts w:ascii="Times New Roman" w:hAnsi="Times New Roman"/>
          <w:lang w:val="el-GR"/>
        </w:rPr>
        <w:t xml:space="preserve"> 2,54</w:t>
      </w:r>
      <w:r w:rsidRPr="00643220">
        <w:rPr>
          <w:rFonts w:ascii="Times New Roman" w:hAnsi="Times New Roman"/>
          <w:lang w:val="el-GR"/>
        </w:rPr>
        <w:t xml:space="preserve"> </w:t>
      </w:r>
      <w:r w:rsidRPr="00643220">
        <w:rPr>
          <w:rFonts w:ascii="Times New Roman" w:hAnsi="Times New Roman"/>
        </w:rPr>
        <w:t>cm</w:t>
      </w:r>
      <w:r w:rsidRPr="00643220">
        <w:rPr>
          <w:rFonts w:ascii="Times New Roman" w:hAnsi="Times New Roman"/>
          <w:lang w:val="el-GR"/>
        </w:rPr>
        <w:t xml:space="preserve"> και κάτω</w:t>
      </w:r>
      <w:r w:rsidR="00732853" w:rsidRPr="00643220">
        <w:rPr>
          <w:rFonts w:ascii="Times New Roman" w:hAnsi="Times New Roman"/>
          <w:lang w:val="el-GR"/>
        </w:rPr>
        <w:t xml:space="preserve"> 2,54</w:t>
      </w:r>
      <w:r w:rsidRPr="00643220">
        <w:rPr>
          <w:rFonts w:ascii="Times New Roman" w:hAnsi="Times New Roman"/>
          <w:lang w:val="el-GR"/>
        </w:rPr>
        <w:t xml:space="preserve"> </w:t>
      </w:r>
      <w:r w:rsidRPr="00643220">
        <w:rPr>
          <w:rFonts w:ascii="Times New Roman" w:hAnsi="Times New Roman"/>
        </w:rPr>
        <w:t>cm</w:t>
      </w:r>
      <w:r w:rsidRPr="00643220">
        <w:rPr>
          <w:rFonts w:ascii="Times New Roman" w:hAnsi="Times New Roman"/>
          <w:lang w:val="el-GR"/>
        </w:rPr>
        <w:t>.</w:t>
      </w:r>
    </w:p>
    <w:p w14:paraId="01BD5757" w14:textId="77777777" w:rsidR="00CC6FE4" w:rsidRPr="00643220" w:rsidRDefault="00CC6FE4" w:rsidP="00B42CE6">
      <w:pPr>
        <w:widowControl w:val="0"/>
        <w:numPr>
          <w:ilvl w:val="0"/>
          <w:numId w:val="5"/>
        </w:numPr>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 xml:space="preserve">Η πρώτη παράγραφος να ξεκινά πάντα από την αρχή του κειμένου. </w:t>
      </w:r>
      <w:r w:rsidRPr="002D4D16">
        <w:rPr>
          <w:rFonts w:ascii="Times New Roman" w:hAnsi="Times New Roman"/>
          <w:lang w:val="el-GR"/>
        </w:rPr>
        <w:t>Όλες οι επόμενες παράγραφοι μετά την πρώτη, είναι σε Εσοχή →</w:t>
      </w:r>
      <w:r w:rsidR="00732853" w:rsidRPr="002D4D16">
        <w:rPr>
          <w:rFonts w:ascii="Times New Roman" w:hAnsi="Times New Roman"/>
          <w:lang w:val="el-GR"/>
        </w:rPr>
        <w:t xml:space="preserve"> </w:t>
      </w:r>
      <w:r w:rsidRPr="002D4D16">
        <w:rPr>
          <w:rFonts w:ascii="Times New Roman" w:hAnsi="Times New Roman"/>
          <w:lang w:val="el-GR"/>
        </w:rPr>
        <w:t>Ειδική →</w:t>
      </w:r>
      <w:r w:rsidR="00732853" w:rsidRPr="002D4D16">
        <w:rPr>
          <w:rFonts w:ascii="Times New Roman" w:hAnsi="Times New Roman"/>
          <w:lang w:val="el-GR"/>
        </w:rPr>
        <w:t xml:space="preserve"> </w:t>
      </w:r>
      <w:r w:rsidRPr="002D4D16">
        <w:rPr>
          <w:rFonts w:ascii="Times New Roman" w:hAnsi="Times New Roman"/>
          <w:lang w:val="el-GR"/>
        </w:rPr>
        <w:t>πρώτη γραμμή →</w:t>
      </w:r>
      <w:r w:rsidR="00732853" w:rsidRPr="002D4D16">
        <w:rPr>
          <w:rFonts w:ascii="Times New Roman" w:hAnsi="Times New Roman"/>
          <w:lang w:val="el-GR"/>
        </w:rPr>
        <w:t xml:space="preserve"> </w:t>
      </w:r>
      <w:r w:rsidRPr="002D4D16">
        <w:rPr>
          <w:rFonts w:ascii="Times New Roman" w:hAnsi="Times New Roman"/>
          <w:lang w:val="el-GR"/>
        </w:rPr>
        <w:t xml:space="preserve">κατά </w:t>
      </w:r>
      <w:r w:rsidR="00732853" w:rsidRPr="002D4D16">
        <w:rPr>
          <w:rFonts w:ascii="Times New Roman" w:hAnsi="Times New Roman"/>
          <w:lang w:val="el-GR"/>
        </w:rPr>
        <w:t>1,27</w:t>
      </w:r>
      <w:r w:rsidRPr="002D4D16">
        <w:rPr>
          <w:rFonts w:ascii="Times New Roman" w:hAnsi="Times New Roman"/>
          <w:lang w:val="el-GR"/>
        </w:rPr>
        <w:t xml:space="preserve"> </w:t>
      </w:r>
      <w:r w:rsidRPr="002D4D16">
        <w:rPr>
          <w:rFonts w:ascii="Times New Roman" w:hAnsi="Times New Roman"/>
        </w:rPr>
        <w:t>cm</w:t>
      </w:r>
      <w:r w:rsidRPr="002D4D16">
        <w:rPr>
          <w:rFonts w:ascii="Times New Roman" w:hAnsi="Times New Roman"/>
          <w:lang w:val="el-GR"/>
        </w:rPr>
        <w:t>.</w:t>
      </w:r>
      <w:r w:rsidRPr="00643220">
        <w:rPr>
          <w:rFonts w:ascii="Times New Roman" w:hAnsi="Times New Roman"/>
          <w:lang w:val="el-GR"/>
        </w:rPr>
        <w:t xml:space="preserve"> Ενδιάμεσα στις παραγράφους δεν υπάρχει κενό.</w:t>
      </w:r>
    </w:p>
    <w:p w14:paraId="57CC6438" w14:textId="77777777" w:rsidR="00732853" w:rsidRPr="00643220" w:rsidRDefault="00732853" w:rsidP="00B42CE6">
      <w:pPr>
        <w:widowControl w:val="0"/>
        <w:numPr>
          <w:ilvl w:val="0"/>
          <w:numId w:val="5"/>
        </w:numPr>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 xml:space="preserve">Οι τίτλοι κεφαλαίων, </w:t>
      </w:r>
      <w:proofErr w:type="spellStart"/>
      <w:r w:rsidRPr="00643220">
        <w:rPr>
          <w:rFonts w:ascii="Times New Roman" w:hAnsi="Times New Roman"/>
          <w:lang w:val="el-GR"/>
        </w:rPr>
        <w:t>υποκεφαλαίων</w:t>
      </w:r>
      <w:proofErr w:type="spellEnd"/>
      <w:r w:rsidRPr="00643220">
        <w:rPr>
          <w:rFonts w:ascii="Times New Roman" w:hAnsi="Times New Roman"/>
          <w:lang w:val="el-GR"/>
        </w:rPr>
        <w:t xml:space="preserve"> και </w:t>
      </w:r>
      <w:proofErr w:type="spellStart"/>
      <w:r w:rsidRPr="00643220">
        <w:rPr>
          <w:rFonts w:ascii="Times New Roman" w:hAnsi="Times New Roman"/>
          <w:lang w:val="el-GR"/>
        </w:rPr>
        <w:t>υποενοτήτων</w:t>
      </w:r>
      <w:proofErr w:type="spellEnd"/>
      <w:r w:rsidRPr="00643220">
        <w:rPr>
          <w:rFonts w:ascii="Times New Roman" w:hAnsi="Times New Roman"/>
          <w:lang w:val="el-GR"/>
        </w:rPr>
        <w:t xml:space="preserve"> συντάσσονται σύμφωνα με τις αναλυτικές προδιαγραφές που παρουσιάζονται παρακάτω (1, 2, 3 και 4). </w:t>
      </w:r>
    </w:p>
    <w:p w14:paraId="572D9A5A" w14:textId="77777777" w:rsidR="00CC6FE4" w:rsidRPr="00643220" w:rsidRDefault="00CC6FE4" w:rsidP="00B42CE6">
      <w:pPr>
        <w:widowControl w:val="0"/>
        <w:numPr>
          <w:ilvl w:val="0"/>
          <w:numId w:val="5"/>
        </w:numPr>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 xml:space="preserve">Η εργασία εκτυπώνεται και στις δύο όψεις </w:t>
      </w:r>
      <w:r w:rsidR="00DC42B4" w:rsidRPr="00643220">
        <w:rPr>
          <w:rFonts w:ascii="Times New Roman" w:hAnsi="Times New Roman"/>
          <w:lang w:val="el-GR"/>
        </w:rPr>
        <w:t xml:space="preserve">των </w:t>
      </w:r>
      <w:r w:rsidRPr="00643220">
        <w:rPr>
          <w:rFonts w:ascii="Times New Roman" w:hAnsi="Times New Roman"/>
          <w:lang w:val="el-GR"/>
        </w:rPr>
        <w:t>φύλλων.</w:t>
      </w:r>
    </w:p>
    <w:p w14:paraId="0B874FA8" w14:textId="77777777" w:rsidR="00BE7CAE" w:rsidRPr="00643220" w:rsidRDefault="00BE7CAE" w:rsidP="00B42CE6">
      <w:pPr>
        <w:widowControl w:val="0"/>
        <w:autoSpaceDE w:val="0"/>
        <w:autoSpaceDN w:val="0"/>
        <w:adjustRightInd w:val="0"/>
        <w:spacing w:after="0" w:line="360" w:lineRule="auto"/>
        <w:ind w:left="720"/>
        <w:jc w:val="both"/>
        <w:rPr>
          <w:rFonts w:ascii="Times New Roman" w:hAnsi="Times New Roman"/>
          <w:lang w:val="el-GR"/>
        </w:rPr>
      </w:pPr>
    </w:p>
    <w:p w14:paraId="61079527" w14:textId="77777777" w:rsidR="00CC6FE4" w:rsidRPr="00643220" w:rsidRDefault="00CC6FE4" w:rsidP="002F7AAA">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rPr>
        <w:t>Επιπ</w:t>
      </w:r>
      <w:proofErr w:type="spellStart"/>
      <w:r w:rsidRPr="00643220">
        <w:rPr>
          <w:rFonts w:ascii="Times New Roman" w:hAnsi="Times New Roman"/>
        </w:rPr>
        <w:t>λέον</w:t>
      </w:r>
      <w:proofErr w:type="spellEnd"/>
      <w:r w:rsidRPr="00643220">
        <w:rPr>
          <w:rFonts w:ascii="Times New Roman" w:hAnsi="Times New Roman"/>
        </w:rPr>
        <w:t xml:space="preserve">: </w:t>
      </w:r>
    </w:p>
    <w:p w14:paraId="7AF1F10D" w14:textId="77777777" w:rsidR="00A97C9E" w:rsidRPr="00643220" w:rsidRDefault="00CC6FE4" w:rsidP="00B42CE6">
      <w:pPr>
        <w:widowControl w:val="0"/>
        <w:numPr>
          <w:ilvl w:val="0"/>
          <w:numId w:val="3"/>
        </w:numPr>
        <w:autoSpaceDE w:val="0"/>
        <w:autoSpaceDN w:val="0"/>
        <w:adjustRightInd w:val="0"/>
        <w:spacing w:after="0" w:line="360" w:lineRule="auto"/>
        <w:jc w:val="both"/>
        <w:rPr>
          <w:rFonts w:ascii="Times New Roman" w:hAnsi="Times New Roman"/>
          <w:snapToGrid w:val="0"/>
          <w:lang w:val="el-GR"/>
        </w:rPr>
      </w:pPr>
      <w:r w:rsidRPr="00643220">
        <w:rPr>
          <w:rFonts w:ascii="Times New Roman" w:hAnsi="Times New Roman"/>
          <w:lang w:val="el-GR"/>
        </w:rPr>
        <w:t>Η ένδειξη του κεφαλαίου</w:t>
      </w:r>
      <w:r w:rsidR="00A97C9E" w:rsidRPr="00643220">
        <w:rPr>
          <w:rFonts w:ascii="Times New Roman" w:hAnsi="Times New Roman"/>
          <w:lang w:val="el-GR"/>
        </w:rPr>
        <w:t xml:space="preserve"> (επικεφαλίδα 1) </w:t>
      </w:r>
      <w:r w:rsidRPr="00643220">
        <w:rPr>
          <w:rFonts w:ascii="Times New Roman" w:hAnsi="Times New Roman"/>
          <w:lang w:val="el-GR"/>
        </w:rPr>
        <w:t xml:space="preserve">είναι </w:t>
      </w:r>
      <w:r w:rsidR="00A97C9E" w:rsidRPr="00643220">
        <w:rPr>
          <w:rFonts w:ascii="Times New Roman" w:hAnsi="Times New Roman"/>
          <w:lang w:val="el-GR"/>
        </w:rPr>
        <w:t>ΠΑΝΤΑ σε πεζά (π.χ. Εισαγωγή</w:t>
      </w:r>
      <w:r w:rsidRPr="00643220">
        <w:rPr>
          <w:rFonts w:ascii="Times New Roman" w:hAnsi="Times New Roman"/>
          <w:lang w:val="el-GR"/>
        </w:rPr>
        <w:t xml:space="preserve">, </w:t>
      </w:r>
      <w:r w:rsidRPr="00643220">
        <w:rPr>
          <w:rFonts w:ascii="Times New Roman" w:hAnsi="Times New Roman"/>
        </w:rPr>
        <w:t>Times</w:t>
      </w:r>
      <w:r w:rsidRPr="00643220">
        <w:rPr>
          <w:rFonts w:ascii="Times New Roman" w:hAnsi="Times New Roman"/>
          <w:lang w:val="el-GR"/>
        </w:rPr>
        <w:t xml:space="preserve"> </w:t>
      </w:r>
      <w:r w:rsidRPr="00643220">
        <w:rPr>
          <w:rFonts w:ascii="Times New Roman" w:hAnsi="Times New Roman"/>
        </w:rPr>
        <w:t>New</w:t>
      </w:r>
      <w:r w:rsidRPr="00643220">
        <w:rPr>
          <w:rFonts w:ascii="Times New Roman" w:hAnsi="Times New Roman"/>
          <w:lang w:val="el-GR"/>
        </w:rPr>
        <w:t xml:space="preserve"> </w:t>
      </w:r>
      <w:r w:rsidRPr="00643220">
        <w:rPr>
          <w:rFonts w:ascii="Times New Roman" w:hAnsi="Times New Roman"/>
        </w:rPr>
        <w:t>Roman</w:t>
      </w:r>
      <w:r w:rsidRPr="00643220">
        <w:rPr>
          <w:rFonts w:ascii="Times New Roman" w:hAnsi="Times New Roman"/>
          <w:lang w:val="el-GR"/>
        </w:rPr>
        <w:t xml:space="preserve"> 1</w:t>
      </w:r>
      <w:r w:rsidR="00A97C9E" w:rsidRPr="00643220">
        <w:rPr>
          <w:rFonts w:ascii="Times New Roman" w:hAnsi="Times New Roman"/>
          <w:lang w:val="el-GR"/>
        </w:rPr>
        <w:t>2</w:t>
      </w:r>
      <w:r w:rsidRPr="00643220">
        <w:rPr>
          <w:rFonts w:ascii="Times New Roman" w:hAnsi="Times New Roman"/>
          <w:lang w:val="el-GR"/>
        </w:rPr>
        <w:t>+</w:t>
      </w:r>
      <w:r w:rsidRPr="00643220">
        <w:rPr>
          <w:rFonts w:ascii="Times New Roman" w:hAnsi="Times New Roman"/>
        </w:rPr>
        <w:t>bold</w:t>
      </w:r>
      <w:r w:rsidRPr="00643220">
        <w:rPr>
          <w:rFonts w:ascii="Times New Roman" w:hAnsi="Times New Roman"/>
          <w:lang w:val="el-GR"/>
        </w:rPr>
        <w:t xml:space="preserve">, </w:t>
      </w:r>
      <w:r w:rsidR="00A97C9E" w:rsidRPr="00643220">
        <w:rPr>
          <w:rFonts w:ascii="Times New Roman" w:hAnsi="Times New Roman"/>
          <w:lang w:val="el-GR"/>
        </w:rPr>
        <w:t>στοίχιση στο κέντρο</w:t>
      </w:r>
      <w:r w:rsidRPr="00643220">
        <w:rPr>
          <w:rFonts w:ascii="Times New Roman" w:hAnsi="Times New Roman"/>
          <w:lang w:val="el-GR"/>
        </w:rPr>
        <w:t>)</w:t>
      </w:r>
      <w:r w:rsidR="00A97C9E" w:rsidRPr="00643220">
        <w:rPr>
          <w:rFonts w:ascii="Times New Roman" w:hAnsi="Times New Roman"/>
          <w:lang w:val="el-GR"/>
        </w:rPr>
        <w:t>.</w:t>
      </w:r>
      <w:r w:rsidRPr="00643220">
        <w:rPr>
          <w:rFonts w:ascii="Times New Roman" w:hAnsi="Times New Roman"/>
          <w:lang w:val="el-GR"/>
        </w:rPr>
        <w:t xml:space="preserve"> </w:t>
      </w:r>
    </w:p>
    <w:p w14:paraId="2EB9718A" w14:textId="77777777" w:rsidR="00A97C9E" w:rsidRPr="00643220" w:rsidRDefault="00CC6FE4" w:rsidP="00B42CE6">
      <w:pPr>
        <w:widowControl w:val="0"/>
        <w:numPr>
          <w:ilvl w:val="0"/>
          <w:numId w:val="3"/>
        </w:numPr>
        <w:autoSpaceDE w:val="0"/>
        <w:autoSpaceDN w:val="0"/>
        <w:adjustRightInd w:val="0"/>
        <w:spacing w:after="0" w:line="360" w:lineRule="auto"/>
        <w:jc w:val="both"/>
        <w:rPr>
          <w:rFonts w:ascii="Times New Roman" w:hAnsi="Times New Roman"/>
          <w:snapToGrid w:val="0"/>
          <w:lang w:val="el-GR"/>
        </w:rPr>
      </w:pPr>
      <w:r w:rsidRPr="00643220">
        <w:rPr>
          <w:rFonts w:ascii="Times New Roman" w:hAnsi="Times New Roman"/>
          <w:lang w:val="el-GR"/>
        </w:rPr>
        <w:t xml:space="preserve">Οι τίτλοι των </w:t>
      </w:r>
      <w:proofErr w:type="spellStart"/>
      <w:r w:rsidR="009265BF" w:rsidRPr="00643220">
        <w:rPr>
          <w:rFonts w:ascii="Times New Roman" w:hAnsi="Times New Roman"/>
          <w:lang w:val="el-GR"/>
        </w:rPr>
        <w:t>υπ</w:t>
      </w:r>
      <w:proofErr w:type="spellEnd"/>
      <w:r w:rsidR="009265BF" w:rsidRPr="00643220">
        <w:rPr>
          <w:rFonts w:ascii="Times New Roman" w:hAnsi="Times New Roman"/>
        </w:rPr>
        <w:t>o</w:t>
      </w:r>
      <w:r w:rsidR="00A97C9E" w:rsidRPr="00643220">
        <w:rPr>
          <w:rFonts w:ascii="Times New Roman" w:hAnsi="Times New Roman"/>
          <w:lang w:val="el-GR"/>
        </w:rPr>
        <w:t>κεφαλαίων (επικεφαλίδα 2) είναι ΠΑΝΤΑ</w:t>
      </w:r>
      <w:r w:rsidR="00A97C9E" w:rsidRPr="00643220">
        <w:rPr>
          <w:rFonts w:ascii="Times New Roman" w:hAnsi="Times New Roman"/>
          <w:snapToGrid w:val="0"/>
          <w:lang w:val="el-GR"/>
        </w:rPr>
        <w:t xml:space="preserve"> σε πεζά</w:t>
      </w:r>
      <w:r w:rsidRPr="00643220">
        <w:rPr>
          <w:rFonts w:ascii="Times New Roman" w:hAnsi="Times New Roman"/>
          <w:snapToGrid w:val="0"/>
          <w:lang w:val="el-GR"/>
        </w:rPr>
        <w:t xml:space="preserve"> </w:t>
      </w:r>
      <w:r w:rsidRPr="00643220">
        <w:rPr>
          <w:rFonts w:ascii="Times New Roman" w:hAnsi="Times New Roman"/>
          <w:lang w:val="el-GR"/>
        </w:rPr>
        <w:t>(</w:t>
      </w:r>
      <w:r w:rsidRPr="00643220">
        <w:rPr>
          <w:rFonts w:ascii="Times New Roman" w:hAnsi="Times New Roman"/>
        </w:rPr>
        <w:t>Times</w:t>
      </w:r>
      <w:r w:rsidRPr="00643220">
        <w:rPr>
          <w:rFonts w:ascii="Times New Roman" w:hAnsi="Times New Roman"/>
          <w:lang w:val="el-GR"/>
        </w:rPr>
        <w:t xml:space="preserve"> </w:t>
      </w:r>
      <w:r w:rsidRPr="00643220">
        <w:rPr>
          <w:rFonts w:ascii="Times New Roman" w:hAnsi="Times New Roman"/>
        </w:rPr>
        <w:t>New</w:t>
      </w:r>
      <w:r w:rsidRPr="00643220">
        <w:rPr>
          <w:rFonts w:ascii="Times New Roman" w:hAnsi="Times New Roman"/>
          <w:lang w:val="el-GR"/>
        </w:rPr>
        <w:t xml:space="preserve"> </w:t>
      </w:r>
      <w:r w:rsidRPr="00643220">
        <w:rPr>
          <w:rFonts w:ascii="Times New Roman" w:hAnsi="Times New Roman"/>
        </w:rPr>
        <w:t>Roman</w:t>
      </w:r>
      <w:r w:rsidRPr="00643220">
        <w:rPr>
          <w:rFonts w:ascii="Times New Roman" w:hAnsi="Times New Roman"/>
          <w:lang w:val="el-GR"/>
        </w:rPr>
        <w:t xml:space="preserve"> 12+</w:t>
      </w:r>
      <w:r w:rsidRPr="00643220">
        <w:rPr>
          <w:rFonts w:ascii="Times New Roman" w:hAnsi="Times New Roman"/>
        </w:rPr>
        <w:t>bold</w:t>
      </w:r>
      <w:r w:rsidRPr="00643220">
        <w:rPr>
          <w:rFonts w:ascii="Times New Roman" w:hAnsi="Times New Roman"/>
          <w:lang w:val="el-GR"/>
        </w:rPr>
        <w:t>, στοίχιση αριστερά)</w:t>
      </w:r>
      <w:r w:rsidR="00A97C9E" w:rsidRPr="00643220">
        <w:rPr>
          <w:rFonts w:ascii="Times New Roman" w:hAnsi="Times New Roman"/>
          <w:lang w:val="el-GR"/>
        </w:rPr>
        <w:t>.</w:t>
      </w:r>
      <w:r w:rsidRPr="00643220">
        <w:rPr>
          <w:rFonts w:ascii="Times New Roman" w:hAnsi="Times New Roman"/>
          <w:lang w:val="el-GR"/>
        </w:rPr>
        <w:t xml:space="preserve"> </w:t>
      </w:r>
    </w:p>
    <w:p w14:paraId="1B4591AD" w14:textId="77777777" w:rsidR="00630594" w:rsidRPr="00643220" w:rsidRDefault="00CC6FE4" w:rsidP="00B42CE6">
      <w:pPr>
        <w:widowControl w:val="0"/>
        <w:numPr>
          <w:ilvl w:val="0"/>
          <w:numId w:val="3"/>
        </w:numPr>
        <w:autoSpaceDE w:val="0"/>
        <w:autoSpaceDN w:val="0"/>
        <w:adjustRightInd w:val="0"/>
        <w:spacing w:after="0" w:line="360" w:lineRule="auto"/>
        <w:jc w:val="both"/>
        <w:rPr>
          <w:rFonts w:ascii="Times New Roman" w:hAnsi="Times New Roman"/>
          <w:snapToGrid w:val="0"/>
          <w:lang w:val="el-GR"/>
        </w:rPr>
      </w:pPr>
      <w:r w:rsidRPr="00643220">
        <w:rPr>
          <w:rFonts w:ascii="Times New Roman" w:hAnsi="Times New Roman"/>
          <w:lang w:val="el-GR"/>
        </w:rPr>
        <w:t xml:space="preserve">Οι τίτλοι των υπό-ενοτήτων </w:t>
      </w:r>
      <w:r w:rsidR="00A97C9E" w:rsidRPr="00643220">
        <w:rPr>
          <w:rFonts w:ascii="Times New Roman" w:hAnsi="Times New Roman"/>
          <w:lang w:val="el-GR"/>
        </w:rPr>
        <w:t xml:space="preserve">σε κάθε </w:t>
      </w:r>
      <w:proofErr w:type="spellStart"/>
      <w:r w:rsidR="00A97C9E" w:rsidRPr="00643220">
        <w:rPr>
          <w:rFonts w:ascii="Times New Roman" w:hAnsi="Times New Roman"/>
          <w:lang w:val="el-GR"/>
        </w:rPr>
        <w:t>υποκεφάλαιο</w:t>
      </w:r>
      <w:proofErr w:type="spellEnd"/>
      <w:r w:rsidR="00A97C9E" w:rsidRPr="00643220">
        <w:rPr>
          <w:rFonts w:ascii="Times New Roman" w:hAnsi="Times New Roman"/>
          <w:lang w:val="el-GR"/>
        </w:rPr>
        <w:t xml:space="preserve"> (επικεφαλίδα 3) </w:t>
      </w:r>
      <w:r w:rsidRPr="00643220">
        <w:rPr>
          <w:rFonts w:ascii="Times New Roman" w:hAnsi="Times New Roman"/>
          <w:lang w:val="el-GR"/>
        </w:rPr>
        <w:t>είναι ΠΑΝΤΑ</w:t>
      </w:r>
      <w:r w:rsidRPr="00643220">
        <w:rPr>
          <w:rFonts w:ascii="Times New Roman" w:hAnsi="Times New Roman"/>
          <w:snapToGrid w:val="0"/>
          <w:lang w:val="el-GR"/>
        </w:rPr>
        <w:t xml:space="preserve"> σε πεζά </w:t>
      </w:r>
      <w:r w:rsidRPr="00643220">
        <w:rPr>
          <w:rFonts w:ascii="Times New Roman" w:hAnsi="Times New Roman"/>
          <w:lang w:val="el-GR"/>
        </w:rPr>
        <w:t>(</w:t>
      </w:r>
      <w:r w:rsidRPr="00643220">
        <w:rPr>
          <w:rFonts w:ascii="Times New Roman" w:hAnsi="Times New Roman"/>
        </w:rPr>
        <w:t>Times</w:t>
      </w:r>
      <w:r w:rsidRPr="00643220">
        <w:rPr>
          <w:rFonts w:ascii="Times New Roman" w:hAnsi="Times New Roman"/>
          <w:lang w:val="el-GR"/>
        </w:rPr>
        <w:t xml:space="preserve"> </w:t>
      </w:r>
      <w:r w:rsidRPr="00643220">
        <w:rPr>
          <w:rFonts w:ascii="Times New Roman" w:hAnsi="Times New Roman"/>
        </w:rPr>
        <w:t>New</w:t>
      </w:r>
      <w:r w:rsidRPr="00643220">
        <w:rPr>
          <w:rFonts w:ascii="Times New Roman" w:hAnsi="Times New Roman"/>
          <w:lang w:val="el-GR"/>
        </w:rPr>
        <w:t xml:space="preserve"> </w:t>
      </w:r>
      <w:r w:rsidRPr="00643220">
        <w:rPr>
          <w:rFonts w:ascii="Times New Roman" w:hAnsi="Times New Roman"/>
        </w:rPr>
        <w:t>Roman</w:t>
      </w:r>
      <w:r w:rsidRPr="00643220">
        <w:rPr>
          <w:rFonts w:ascii="Times New Roman" w:hAnsi="Times New Roman"/>
          <w:lang w:val="el-GR"/>
        </w:rPr>
        <w:t xml:space="preserve"> 12+</w:t>
      </w:r>
      <w:r w:rsidRPr="00643220">
        <w:rPr>
          <w:rFonts w:ascii="Times New Roman" w:hAnsi="Times New Roman"/>
        </w:rPr>
        <w:t>bold</w:t>
      </w:r>
      <w:r w:rsidRPr="00643220">
        <w:rPr>
          <w:rFonts w:ascii="Times New Roman" w:hAnsi="Times New Roman"/>
          <w:lang w:val="el-GR"/>
        </w:rPr>
        <w:t xml:space="preserve">, </w:t>
      </w:r>
      <w:r w:rsidR="00A97C9E" w:rsidRPr="00643220">
        <w:rPr>
          <w:rFonts w:ascii="Times New Roman" w:hAnsi="Times New Roman"/>
          <w:lang w:val="el-GR"/>
        </w:rPr>
        <w:t>προεξοχή 1,27</w:t>
      </w:r>
      <w:r w:rsidRPr="00643220">
        <w:rPr>
          <w:rFonts w:ascii="Times New Roman" w:hAnsi="Times New Roman"/>
          <w:lang w:val="el-GR"/>
        </w:rPr>
        <w:t xml:space="preserve">) </w:t>
      </w:r>
      <w:r w:rsidR="00630594" w:rsidRPr="00643220">
        <w:rPr>
          <w:rFonts w:ascii="Times New Roman" w:hAnsi="Times New Roman"/>
          <w:lang w:val="el-GR"/>
        </w:rPr>
        <w:t xml:space="preserve">και κλείνουν με τελεία. Το κείμενο γράφεται στη συνέχεια στην ίδια γραμμή. </w:t>
      </w:r>
    </w:p>
    <w:p w14:paraId="56F26BD1" w14:textId="77777777" w:rsidR="00630594" w:rsidRPr="00643220" w:rsidRDefault="00CC6FE4" w:rsidP="00B42CE6">
      <w:pPr>
        <w:widowControl w:val="0"/>
        <w:numPr>
          <w:ilvl w:val="0"/>
          <w:numId w:val="3"/>
        </w:numPr>
        <w:autoSpaceDE w:val="0"/>
        <w:autoSpaceDN w:val="0"/>
        <w:adjustRightInd w:val="0"/>
        <w:spacing w:after="0" w:line="360" w:lineRule="auto"/>
        <w:jc w:val="both"/>
        <w:rPr>
          <w:rFonts w:ascii="Times New Roman" w:hAnsi="Times New Roman"/>
          <w:snapToGrid w:val="0"/>
          <w:lang w:val="el-GR"/>
        </w:rPr>
      </w:pPr>
      <w:r w:rsidRPr="00643220">
        <w:rPr>
          <w:rFonts w:ascii="Times New Roman" w:hAnsi="Times New Roman"/>
          <w:snapToGrid w:val="0"/>
          <w:lang w:val="el-GR"/>
        </w:rPr>
        <w:t>Στην περίπτωση που απαιτείται περαιτέρω διαίρεση στις υπό-ενότητες</w:t>
      </w:r>
      <w:r w:rsidR="00630594" w:rsidRPr="00643220">
        <w:rPr>
          <w:rFonts w:ascii="Times New Roman" w:hAnsi="Times New Roman"/>
          <w:snapToGrid w:val="0"/>
          <w:lang w:val="el-GR"/>
        </w:rPr>
        <w:t xml:space="preserve"> (</w:t>
      </w:r>
      <w:r w:rsidR="00630594" w:rsidRPr="00643220">
        <w:rPr>
          <w:rFonts w:ascii="Times New Roman" w:hAnsi="Times New Roman"/>
          <w:lang w:val="el-GR"/>
        </w:rPr>
        <w:t>επικεφαλίδα 4)</w:t>
      </w:r>
      <w:r w:rsidRPr="00643220">
        <w:rPr>
          <w:rFonts w:ascii="Times New Roman" w:hAnsi="Times New Roman"/>
          <w:snapToGrid w:val="0"/>
          <w:lang w:val="el-GR"/>
        </w:rPr>
        <w:t>, οι τίτλοι το</w:t>
      </w:r>
      <w:r w:rsidR="00DD75DA">
        <w:rPr>
          <w:rFonts w:ascii="Times New Roman" w:hAnsi="Times New Roman"/>
          <w:snapToGrid w:val="0"/>
          <w:lang w:val="el-GR"/>
        </w:rPr>
        <w:t>υς να είναι πάντα σε πεζά</w:t>
      </w:r>
      <w:r w:rsidR="00630594" w:rsidRPr="00643220">
        <w:rPr>
          <w:rFonts w:ascii="Times New Roman" w:hAnsi="Times New Roman"/>
          <w:snapToGrid w:val="0"/>
          <w:lang w:val="el-GR"/>
        </w:rPr>
        <w:t xml:space="preserve"> </w:t>
      </w:r>
      <w:r w:rsidRPr="00643220">
        <w:rPr>
          <w:rFonts w:ascii="Times New Roman" w:hAnsi="Times New Roman"/>
          <w:snapToGrid w:val="0"/>
          <w:lang w:val="el-GR"/>
        </w:rPr>
        <w:t>(</w:t>
      </w:r>
      <w:r w:rsidRPr="00643220">
        <w:rPr>
          <w:rFonts w:ascii="Times New Roman" w:hAnsi="Times New Roman"/>
          <w:lang w:val="el-GR"/>
        </w:rPr>
        <w:t>T</w:t>
      </w:r>
      <w:proofErr w:type="spellStart"/>
      <w:r w:rsidRPr="00643220">
        <w:rPr>
          <w:rFonts w:ascii="Times New Roman" w:hAnsi="Times New Roman"/>
        </w:rPr>
        <w:t>imes</w:t>
      </w:r>
      <w:proofErr w:type="spellEnd"/>
      <w:r w:rsidRPr="00643220">
        <w:rPr>
          <w:rFonts w:ascii="Times New Roman" w:hAnsi="Times New Roman"/>
          <w:lang w:val="el-GR"/>
        </w:rPr>
        <w:t xml:space="preserve"> N</w:t>
      </w:r>
      <w:proofErr w:type="spellStart"/>
      <w:r w:rsidRPr="00643220">
        <w:rPr>
          <w:rFonts w:ascii="Times New Roman" w:hAnsi="Times New Roman"/>
        </w:rPr>
        <w:t>ew</w:t>
      </w:r>
      <w:proofErr w:type="spellEnd"/>
      <w:r w:rsidRPr="00643220">
        <w:rPr>
          <w:rFonts w:ascii="Times New Roman" w:hAnsi="Times New Roman"/>
          <w:lang w:val="el-GR"/>
        </w:rPr>
        <w:t xml:space="preserve"> R</w:t>
      </w:r>
      <w:proofErr w:type="spellStart"/>
      <w:r w:rsidRPr="00643220">
        <w:rPr>
          <w:rFonts w:ascii="Times New Roman" w:hAnsi="Times New Roman"/>
        </w:rPr>
        <w:t>oman</w:t>
      </w:r>
      <w:proofErr w:type="spellEnd"/>
      <w:r w:rsidRPr="00643220">
        <w:rPr>
          <w:rFonts w:ascii="Times New Roman" w:hAnsi="Times New Roman"/>
          <w:lang w:val="el-GR"/>
        </w:rPr>
        <w:t xml:space="preserve"> 12</w:t>
      </w:r>
      <w:r w:rsidR="00D24C0F" w:rsidRPr="00D24C0F">
        <w:rPr>
          <w:rFonts w:ascii="Times New Roman" w:hAnsi="Times New Roman"/>
          <w:lang w:val="el-GR"/>
        </w:rPr>
        <w:t xml:space="preserve"> </w:t>
      </w:r>
      <w:r w:rsidRPr="00643220">
        <w:rPr>
          <w:rFonts w:ascii="Times New Roman" w:hAnsi="Times New Roman"/>
          <w:lang w:val="el-GR"/>
        </w:rPr>
        <w:t>+</w:t>
      </w:r>
      <w:r w:rsidR="009265BF" w:rsidRPr="00643220">
        <w:rPr>
          <w:rFonts w:ascii="Times New Roman" w:hAnsi="Times New Roman"/>
          <w:lang w:val="el-GR"/>
        </w:rPr>
        <w:t xml:space="preserve"> </w:t>
      </w:r>
      <w:r w:rsidR="00D24C0F">
        <w:rPr>
          <w:rFonts w:ascii="Times New Roman" w:hAnsi="Times New Roman"/>
        </w:rPr>
        <w:t>bold</w:t>
      </w:r>
      <w:r w:rsidR="00D24C0F" w:rsidRPr="00D24C0F">
        <w:rPr>
          <w:rFonts w:ascii="Times New Roman" w:hAnsi="Times New Roman"/>
          <w:lang w:val="el-GR"/>
        </w:rPr>
        <w:t xml:space="preserve">+ </w:t>
      </w:r>
      <w:r w:rsidRPr="00643220">
        <w:rPr>
          <w:rFonts w:ascii="Times New Roman" w:hAnsi="Times New Roman"/>
          <w:lang w:val="el-GR"/>
        </w:rPr>
        <w:t>i</w:t>
      </w:r>
      <w:proofErr w:type="spellStart"/>
      <w:r w:rsidRPr="00643220">
        <w:rPr>
          <w:rFonts w:ascii="Times New Roman" w:hAnsi="Times New Roman"/>
        </w:rPr>
        <w:t>talic</w:t>
      </w:r>
      <w:r w:rsidR="009265BF" w:rsidRPr="00643220">
        <w:rPr>
          <w:rFonts w:ascii="Times New Roman" w:hAnsi="Times New Roman"/>
        </w:rPr>
        <w:t>s</w:t>
      </w:r>
      <w:proofErr w:type="spellEnd"/>
      <w:r w:rsidRPr="00643220">
        <w:rPr>
          <w:rFonts w:ascii="Times New Roman" w:hAnsi="Times New Roman"/>
          <w:lang w:val="el-GR"/>
        </w:rPr>
        <w:t xml:space="preserve">, </w:t>
      </w:r>
      <w:r w:rsidR="00630594" w:rsidRPr="00643220">
        <w:rPr>
          <w:rFonts w:ascii="Times New Roman" w:hAnsi="Times New Roman"/>
          <w:lang w:val="el-GR"/>
        </w:rPr>
        <w:t>προεξοχή 1,27</w:t>
      </w:r>
      <w:r w:rsidRPr="00643220">
        <w:rPr>
          <w:rFonts w:ascii="Times New Roman" w:hAnsi="Times New Roman"/>
          <w:lang w:val="el-GR"/>
        </w:rPr>
        <w:t>)</w:t>
      </w:r>
      <w:r w:rsidRPr="00643220">
        <w:rPr>
          <w:rFonts w:ascii="Times New Roman" w:hAnsi="Times New Roman"/>
          <w:snapToGrid w:val="0"/>
          <w:lang w:val="el-GR"/>
        </w:rPr>
        <w:t xml:space="preserve"> και </w:t>
      </w:r>
      <w:r w:rsidR="00630594" w:rsidRPr="00643220">
        <w:rPr>
          <w:rFonts w:ascii="Times New Roman" w:hAnsi="Times New Roman"/>
          <w:lang w:val="el-GR"/>
        </w:rPr>
        <w:t>κλείνουν με τελεία. Το κείμενο γράφεται στη συνέχεια στην ίδια γραμμή.</w:t>
      </w:r>
    </w:p>
    <w:p w14:paraId="2D1F2631" w14:textId="77777777" w:rsidR="00CC6FE4" w:rsidRPr="00643220" w:rsidRDefault="00CC6FE4" w:rsidP="00B42CE6">
      <w:pPr>
        <w:widowControl w:val="0"/>
        <w:numPr>
          <w:ilvl w:val="0"/>
          <w:numId w:val="3"/>
        </w:numPr>
        <w:autoSpaceDE w:val="0"/>
        <w:autoSpaceDN w:val="0"/>
        <w:adjustRightInd w:val="0"/>
        <w:spacing w:after="0" w:line="360" w:lineRule="auto"/>
        <w:jc w:val="both"/>
        <w:rPr>
          <w:rFonts w:ascii="Times New Roman" w:hAnsi="Times New Roman"/>
          <w:snapToGrid w:val="0"/>
          <w:lang w:val="el-GR"/>
        </w:rPr>
      </w:pPr>
      <w:r w:rsidRPr="00643220">
        <w:rPr>
          <w:rFonts w:ascii="Times New Roman" w:hAnsi="Times New Roman"/>
          <w:b/>
          <w:snapToGrid w:val="0"/>
          <w:lang w:val="el-GR"/>
        </w:rPr>
        <w:t>Προσοχή</w:t>
      </w:r>
      <w:r w:rsidRPr="00643220">
        <w:rPr>
          <w:rFonts w:ascii="Times New Roman" w:hAnsi="Times New Roman"/>
          <w:snapToGrid w:val="0"/>
          <w:lang w:val="el-GR"/>
        </w:rPr>
        <w:t>: Ο</w:t>
      </w:r>
      <w:r w:rsidR="00630594" w:rsidRPr="00643220">
        <w:rPr>
          <w:rFonts w:ascii="Times New Roman" w:hAnsi="Times New Roman"/>
          <w:snapToGrid w:val="0"/>
          <w:lang w:val="el-GR"/>
        </w:rPr>
        <w:t xml:space="preserve">ι </w:t>
      </w:r>
      <w:r w:rsidR="009265BF" w:rsidRPr="00643220">
        <w:rPr>
          <w:rFonts w:ascii="Times New Roman" w:hAnsi="Times New Roman"/>
          <w:snapToGrid w:val="0"/>
          <w:lang w:val="el-GR"/>
        </w:rPr>
        <w:t xml:space="preserve">τίτλοι κεφαλαίων, </w:t>
      </w:r>
      <w:proofErr w:type="spellStart"/>
      <w:r w:rsidR="009265BF" w:rsidRPr="00643220">
        <w:rPr>
          <w:rFonts w:ascii="Times New Roman" w:hAnsi="Times New Roman"/>
          <w:snapToGrid w:val="0"/>
          <w:lang w:val="el-GR"/>
        </w:rPr>
        <w:t>υπ</w:t>
      </w:r>
      <w:proofErr w:type="spellEnd"/>
      <w:r w:rsidR="009265BF" w:rsidRPr="00643220">
        <w:rPr>
          <w:rFonts w:ascii="Times New Roman" w:hAnsi="Times New Roman"/>
          <w:snapToGrid w:val="0"/>
        </w:rPr>
        <w:t>o</w:t>
      </w:r>
      <w:r w:rsidR="00630594" w:rsidRPr="00643220">
        <w:rPr>
          <w:rFonts w:ascii="Times New Roman" w:hAnsi="Times New Roman"/>
          <w:snapToGrid w:val="0"/>
          <w:lang w:val="el-GR"/>
        </w:rPr>
        <w:t>κεφαλαίων</w:t>
      </w:r>
      <w:r w:rsidRPr="00643220">
        <w:rPr>
          <w:rFonts w:ascii="Times New Roman" w:hAnsi="Times New Roman"/>
          <w:snapToGrid w:val="0"/>
          <w:lang w:val="el-GR"/>
        </w:rPr>
        <w:t>, πινάκων, διαγραμμάτων και γραφημάτων να μην κλείνουν με τελεία.</w:t>
      </w:r>
    </w:p>
    <w:p w14:paraId="1F08E38B" w14:textId="77777777" w:rsidR="00CC6FE4" w:rsidRPr="00643220" w:rsidRDefault="00CC6FE4" w:rsidP="00B42CE6">
      <w:pPr>
        <w:widowControl w:val="0"/>
        <w:numPr>
          <w:ilvl w:val="0"/>
          <w:numId w:val="3"/>
        </w:numPr>
        <w:autoSpaceDE w:val="0"/>
        <w:autoSpaceDN w:val="0"/>
        <w:adjustRightInd w:val="0"/>
        <w:spacing w:after="0" w:line="360" w:lineRule="auto"/>
        <w:jc w:val="both"/>
        <w:rPr>
          <w:rFonts w:ascii="Times New Roman" w:hAnsi="Times New Roman"/>
        </w:rPr>
      </w:pPr>
      <w:r w:rsidRPr="00643220">
        <w:rPr>
          <w:rFonts w:ascii="Times New Roman" w:hAnsi="Times New Roman"/>
        </w:rPr>
        <w:lastRenderedPageBreak/>
        <w:t xml:space="preserve">To </w:t>
      </w:r>
      <w:proofErr w:type="spellStart"/>
      <w:r w:rsidRPr="00643220">
        <w:rPr>
          <w:rFonts w:ascii="Times New Roman" w:hAnsi="Times New Roman"/>
        </w:rPr>
        <w:t>κείμενο</w:t>
      </w:r>
      <w:proofErr w:type="spellEnd"/>
      <w:r w:rsidRPr="00643220">
        <w:rPr>
          <w:rFonts w:ascii="Times New Roman" w:hAnsi="Times New Roman"/>
        </w:rPr>
        <w:t xml:space="preserve"> </w:t>
      </w:r>
      <w:proofErr w:type="spellStart"/>
      <w:r w:rsidRPr="00643220">
        <w:rPr>
          <w:rFonts w:ascii="Times New Roman" w:hAnsi="Times New Roman"/>
        </w:rPr>
        <w:t>με</w:t>
      </w:r>
      <w:proofErr w:type="spellEnd"/>
      <w:r w:rsidRPr="00643220">
        <w:rPr>
          <w:rFonts w:ascii="Times New Roman" w:hAnsi="Times New Roman"/>
        </w:rPr>
        <w:t xml:space="preserve"> bullets να </w:t>
      </w:r>
      <w:proofErr w:type="spellStart"/>
      <w:r w:rsidRPr="00643220">
        <w:rPr>
          <w:rFonts w:ascii="Times New Roman" w:hAnsi="Times New Roman"/>
        </w:rPr>
        <w:t>είν</w:t>
      </w:r>
      <w:proofErr w:type="spellEnd"/>
      <w:r w:rsidRPr="00643220">
        <w:rPr>
          <w:rFonts w:ascii="Times New Roman" w:hAnsi="Times New Roman"/>
        </w:rPr>
        <w:t>αι ΠΑΝΤΑ bullets (Times New Roman 11+bullets).</w:t>
      </w:r>
    </w:p>
    <w:p w14:paraId="330E18C0" w14:textId="77777777" w:rsidR="00CC6FE4" w:rsidRPr="00643220" w:rsidRDefault="00CC6FE4" w:rsidP="00B42CE6">
      <w:pPr>
        <w:widowControl w:val="0"/>
        <w:numPr>
          <w:ilvl w:val="0"/>
          <w:numId w:val="3"/>
        </w:numPr>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 xml:space="preserve">Τα παραθέματα </w:t>
      </w:r>
      <w:r w:rsidR="00E652E4" w:rsidRPr="00643220">
        <w:rPr>
          <w:rFonts w:ascii="Times New Roman" w:hAnsi="Times New Roman"/>
          <w:lang w:val="el-GR"/>
        </w:rPr>
        <w:t>που ξεπερνούν τις</w:t>
      </w:r>
      <w:r w:rsidR="001470FB" w:rsidRPr="00643220">
        <w:rPr>
          <w:rFonts w:ascii="Times New Roman" w:hAnsi="Times New Roman"/>
          <w:lang w:val="el-GR"/>
        </w:rPr>
        <w:t xml:space="preserve"> 40 λέξεις </w:t>
      </w:r>
      <w:r w:rsidRPr="00643220">
        <w:rPr>
          <w:rFonts w:ascii="Times New Roman" w:hAnsi="Times New Roman"/>
          <w:lang w:val="el-GR"/>
        </w:rPr>
        <w:t xml:space="preserve">είναι ΠΑΝΤΑ </w:t>
      </w:r>
      <w:r w:rsidRPr="00643220">
        <w:rPr>
          <w:rFonts w:ascii="Times New Roman" w:hAnsi="Times New Roman"/>
        </w:rPr>
        <w:t>Times</w:t>
      </w:r>
      <w:r w:rsidRPr="00643220">
        <w:rPr>
          <w:rFonts w:ascii="Times New Roman" w:hAnsi="Times New Roman"/>
          <w:lang w:val="el-GR"/>
        </w:rPr>
        <w:t xml:space="preserve"> </w:t>
      </w:r>
      <w:r w:rsidRPr="00643220">
        <w:rPr>
          <w:rFonts w:ascii="Times New Roman" w:hAnsi="Times New Roman"/>
        </w:rPr>
        <w:t>New</w:t>
      </w:r>
      <w:r w:rsidRPr="00643220">
        <w:rPr>
          <w:rFonts w:ascii="Times New Roman" w:hAnsi="Times New Roman"/>
          <w:lang w:val="el-GR"/>
        </w:rPr>
        <w:t xml:space="preserve"> </w:t>
      </w:r>
      <w:r w:rsidRPr="00643220">
        <w:rPr>
          <w:rFonts w:ascii="Times New Roman" w:hAnsi="Times New Roman"/>
        </w:rPr>
        <w:t>Roman</w:t>
      </w:r>
      <w:r w:rsidRPr="00643220">
        <w:rPr>
          <w:rFonts w:ascii="Times New Roman" w:hAnsi="Times New Roman"/>
          <w:lang w:val="el-GR"/>
        </w:rPr>
        <w:t xml:space="preserve"> 11</w:t>
      </w:r>
      <w:r w:rsidR="001470FB" w:rsidRPr="00643220">
        <w:rPr>
          <w:rFonts w:ascii="Times New Roman" w:hAnsi="Times New Roman"/>
          <w:lang w:val="el-GR"/>
        </w:rPr>
        <w:t xml:space="preserve"> και σε εσοχή</w:t>
      </w:r>
      <w:r w:rsidRPr="00643220">
        <w:rPr>
          <w:rFonts w:ascii="Times New Roman" w:hAnsi="Times New Roman"/>
          <w:lang w:val="el-GR"/>
        </w:rPr>
        <w:t>.</w:t>
      </w:r>
    </w:p>
    <w:p w14:paraId="3ED83BA4" w14:textId="77777777" w:rsidR="00CC6FE4" w:rsidRPr="00643220" w:rsidRDefault="00CC6FE4" w:rsidP="00B42CE6">
      <w:pPr>
        <w:widowControl w:val="0"/>
        <w:numPr>
          <w:ilvl w:val="0"/>
          <w:numId w:val="3"/>
        </w:numPr>
        <w:autoSpaceDE w:val="0"/>
        <w:autoSpaceDN w:val="0"/>
        <w:adjustRightInd w:val="0"/>
        <w:spacing w:after="0" w:line="360" w:lineRule="auto"/>
        <w:jc w:val="both"/>
        <w:rPr>
          <w:rFonts w:ascii="Times New Roman" w:hAnsi="Times New Roman"/>
          <w:lang w:val="el-GR"/>
        </w:rPr>
      </w:pPr>
      <w:r w:rsidRPr="00643220">
        <w:rPr>
          <w:rFonts w:ascii="Times New Roman" w:eastAsia="Times New Roman" w:hAnsi="Times New Roman"/>
          <w:bCs/>
          <w:kern w:val="32"/>
          <w:lang w:val="el-GR"/>
        </w:rPr>
        <w:t>Οι υποσημειώσεις (</w:t>
      </w:r>
      <w:proofErr w:type="spellStart"/>
      <w:r w:rsidRPr="00643220">
        <w:rPr>
          <w:rFonts w:ascii="Times New Roman" w:eastAsia="Times New Roman" w:hAnsi="Times New Roman"/>
          <w:bCs/>
          <w:kern w:val="32"/>
          <w:lang w:val="el-GR"/>
        </w:rPr>
        <w:t>Times</w:t>
      </w:r>
      <w:proofErr w:type="spellEnd"/>
      <w:r w:rsidRPr="00643220">
        <w:rPr>
          <w:rFonts w:ascii="Times New Roman" w:eastAsia="Times New Roman" w:hAnsi="Times New Roman"/>
          <w:bCs/>
          <w:kern w:val="32"/>
          <w:lang w:val="el-GR"/>
        </w:rPr>
        <w:t xml:space="preserve"> </w:t>
      </w:r>
      <w:r w:rsidRPr="00643220">
        <w:rPr>
          <w:rFonts w:ascii="Times New Roman" w:eastAsia="Times New Roman" w:hAnsi="Times New Roman"/>
          <w:bCs/>
          <w:kern w:val="32"/>
        </w:rPr>
        <w:t>New</w:t>
      </w:r>
      <w:r w:rsidRPr="00643220">
        <w:rPr>
          <w:rFonts w:ascii="Times New Roman" w:eastAsia="Times New Roman" w:hAnsi="Times New Roman"/>
          <w:bCs/>
          <w:kern w:val="32"/>
          <w:lang w:val="el-GR"/>
        </w:rPr>
        <w:t xml:space="preserve"> </w:t>
      </w:r>
      <w:r w:rsidRPr="00643220">
        <w:rPr>
          <w:rFonts w:ascii="Times New Roman" w:eastAsia="Times New Roman" w:hAnsi="Times New Roman"/>
          <w:bCs/>
          <w:kern w:val="32"/>
        </w:rPr>
        <w:t>Roman</w:t>
      </w:r>
      <w:r w:rsidRPr="00643220">
        <w:rPr>
          <w:rFonts w:ascii="Times New Roman" w:eastAsia="Times New Roman" w:hAnsi="Times New Roman"/>
          <w:bCs/>
          <w:kern w:val="32"/>
          <w:lang w:val="el-GR"/>
        </w:rPr>
        <w:t xml:space="preserve"> 10) να είναι ΠΑΝΤΑ στο κάτω μέρος της σελίδας αναφοράς, σε συνεχή αρίθμηση (1, 2, 3, ….κλπ.).</w:t>
      </w:r>
    </w:p>
    <w:p w14:paraId="0874DDC5" w14:textId="77777777" w:rsidR="00CC6FE4" w:rsidRPr="00643220" w:rsidRDefault="00CC6FE4" w:rsidP="00B42CE6">
      <w:pPr>
        <w:widowControl w:val="0"/>
        <w:numPr>
          <w:ilvl w:val="0"/>
          <w:numId w:val="3"/>
        </w:numPr>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 xml:space="preserve">Τα περιεχόμενα γράφονται με </w:t>
      </w:r>
      <w:r w:rsidRPr="00643220">
        <w:rPr>
          <w:rFonts w:ascii="Times New Roman" w:hAnsi="Times New Roman"/>
        </w:rPr>
        <w:t>TOC</w:t>
      </w:r>
      <w:r w:rsidRPr="00643220">
        <w:rPr>
          <w:rFonts w:ascii="Times New Roman" w:hAnsi="Times New Roman"/>
          <w:lang w:val="el-GR"/>
        </w:rPr>
        <w:t xml:space="preserve">1 μέχρι </w:t>
      </w:r>
      <w:r w:rsidRPr="00643220">
        <w:rPr>
          <w:rFonts w:ascii="Times New Roman" w:hAnsi="Times New Roman"/>
        </w:rPr>
        <w:t>TOC</w:t>
      </w:r>
      <w:r w:rsidRPr="00643220">
        <w:rPr>
          <w:rFonts w:ascii="Times New Roman" w:hAnsi="Times New Roman"/>
          <w:lang w:val="el-GR"/>
        </w:rPr>
        <w:t>4. Κάνοντας δεξί κλικ στο πίνακα περιεχομένων που ήδη υπάρχει και επιλέγοντας “</w:t>
      </w:r>
      <w:r w:rsidRPr="00643220">
        <w:rPr>
          <w:rFonts w:ascii="Times New Roman" w:hAnsi="Times New Roman"/>
        </w:rPr>
        <w:t>update</w:t>
      </w:r>
      <w:r w:rsidRPr="00643220">
        <w:rPr>
          <w:rFonts w:ascii="Times New Roman" w:hAnsi="Times New Roman"/>
          <w:lang w:val="el-GR"/>
        </w:rPr>
        <w:t xml:space="preserve"> </w:t>
      </w:r>
      <w:r w:rsidRPr="00643220">
        <w:rPr>
          <w:rFonts w:ascii="Times New Roman" w:hAnsi="Times New Roman"/>
        </w:rPr>
        <w:t>field</w:t>
      </w:r>
      <w:r w:rsidRPr="00643220">
        <w:rPr>
          <w:rFonts w:ascii="Times New Roman" w:hAnsi="Times New Roman"/>
          <w:lang w:val="el-GR"/>
        </w:rPr>
        <w:t>”, ενημερώνεται ο πίνακας περιεχομένων.</w:t>
      </w:r>
    </w:p>
    <w:p w14:paraId="066C8438" w14:textId="77777777" w:rsidR="00CC6FE4" w:rsidRPr="00CF4FC3" w:rsidRDefault="00CC6FE4" w:rsidP="00D24C0F">
      <w:pPr>
        <w:widowControl w:val="0"/>
        <w:autoSpaceDE w:val="0"/>
        <w:autoSpaceDN w:val="0"/>
        <w:adjustRightInd w:val="0"/>
        <w:spacing w:after="0" w:line="360" w:lineRule="auto"/>
        <w:ind w:left="357" w:firstLine="720"/>
        <w:jc w:val="both"/>
        <w:rPr>
          <w:rFonts w:ascii="Times New Roman" w:hAnsi="Times New Roman"/>
          <w:lang w:val="el-GR"/>
        </w:rPr>
      </w:pPr>
    </w:p>
    <w:p w14:paraId="0C190DEC" w14:textId="77777777" w:rsidR="00D24C0F" w:rsidRDefault="00AE6483" w:rsidP="00FA2A74">
      <w:pPr>
        <w:widowControl w:val="0"/>
        <w:autoSpaceDE w:val="0"/>
        <w:autoSpaceDN w:val="0"/>
        <w:adjustRightInd w:val="0"/>
        <w:spacing w:after="0" w:line="360" w:lineRule="auto"/>
        <w:ind w:firstLine="720"/>
        <w:jc w:val="both"/>
        <w:rPr>
          <w:rFonts w:ascii="Times New Roman" w:hAnsi="Times New Roman"/>
          <w:lang w:val="el-GR"/>
        </w:rPr>
      </w:pPr>
      <w:r>
        <w:rPr>
          <w:rFonts w:ascii="Times New Roman" w:hAnsi="Times New Roman"/>
          <w:lang w:val="el-GR"/>
        </w:rPr>
        <w:t>Παρακάτω παρουσιάζουμε</w:t>
      </w:r>
      <w:r w:rsidR="00A001EB">
        <w:rPr>
          <w:rFonts w:ascii="Times New Roman" w:hAnsi="Times New Roman"/>
          <w:lang w:val="el-GR"/>
        </w:rPr>
        <w:t xml:space="preserve"> ενδεικτικά</w:t>
      </w:r>
      <w:r>
        <w:rPr>
          <w:rFonts w:ascii="Times New Roman" w:hAnsi="Times New Roman"/>
          <w:lang w:val="el-GR"/>
        </w:rPr>
        <w:t xml:space="preserve"> ένα παράδειγμα </w:t>
      </w:r>
      <w:r w:rsidR="008C6088">
        <w:rPr>
          <w:rFonts w:ascii="Times New Roman" w:hAnsi="Times New Roman"/>
          <w:lang w:val="el-GR"/>
        </w:rPr>
        <w:t xml:space="preserve">για τη δομή </w:t>
      </w:r>
      <w:r w:rsidR="002D47BC">
        <w:rPr>
          <w:rFonts w:ascii="Times New Roman" w:hAnsi="Times New Roman"/>
          <w:lang w:val="el-GR"/>
        </w:rPr>
        <w:t xml:space="preserve">ενός </w:t>
      </w:r>
      <w:r w:rsidR="008C6088">
        <w:rPr>
          <w:rFonts w:ascii="Times New Roman" w:hAnsi="Times New Roman"/>
          <w:lang w:val="el-GR"/>
        </w:rPr>
        <w:t xml:space="preserve">κειμένου με εμπειρικό μέρος και </w:t>
      </w:r>
      <w:r>
        <w:rPr>
          <w:rFonts w:ascii="Times New Roman" w:hAnsi="Times New Roman"/>
          <w:lang w:val="el-GR"/>
        </w:rPr>
        <w:t>τέσσερα επίπεδα επικεφαλίδων:</w:t>
      </w:r>
    </w:p>
    <w:p w14:paraId="3837C557" w14:textId="77777777" w:rsidR="00AE6483" w:rsidRDefault="00AE6483" w:rsidP="008C6088">
      <w:pPr>
        <w:widowControl w:val="0"/>
        <w:autoSpaceDE w:val="0"/>
        <w:autoSpaceDN w:val="0"/>
        <w:adjustRightInd w:val="0"/>
        <w:spacing w:after="0"/>
        <w:ind w:left="357" w:firstLine="720"/>
        <w:jc w:val="both"/>
        <w:rPr>
          <w:rFonts w:ascii="Times New Roman" w:hAnsi="Times New Roman"/>
          <w:lang w:val="el-GR"/>
        </w:rPr>
      </w:pPr>
    </w:p>
    <w:p w14:paraId="4E9A73B2" w14:textId="77777777" w:rsidR="00AE6483" w:rsidRDefault="00AE6483" w:rsidP="00AE6483">
      <w:pPr>
        <w:widowControl w:val="0"/>
        <w:autoSpaceDE w:val="0"/>
        <w:autoSpaceDN w:val="0"/>
        <w:adjustRightInd w:val="0"/>
        <w:spacing w:after="0" w:line="360" w:lineRule="auto"/>
        <w:ind w:left="357" w:firstLine="720"/>
        <w:jc w:val="center"/>
        <w:rPr>
          <w:rFonts w:ascii="Times New Roman" w:hAnsi="Times New Roman"/>
          <w:b/>
          <w:lang w:val="el-GR"/>
        </w:rPr>
      </w:pPr>
      <w:r w:rsidRPr="00AE6483">
        <w:rPr>
          <w:rFonts w:ascii="Times New Roman" w:hAnsi="Times New Roman"/>
          <w:b/>
          <w:lang w:val="el-GR"/>
        </w:rPr>
        <w:t>Εισαγωγή</w:t>
      </w:r>
    </w:p>
    <w:p w14:paraId="16554C62" w14:textId="77777777" w:rsidR="00AE6483" w:rsidRDefault="00AE6483" w:rsidP="00AE6483">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Η μέτρηση στάσεων</w:t>
      </w:r>
    </w:p>
    <w:p w14:paraId="61600179" w14:textId="77777777" w:rsidR="00AE6483" w:rsidRDefault="00AE6483" w:rsidP="00AE6483">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Αξιοπιστία και εγκυρότητα</w:t>
      </w:r>
    </w:p>
    <w:p w14:paraId="3B256FCD" w14:textId="77777777" w:rsidR="00AE6483" w:rsidRDefault="00AE6483" w:rsidP="00AE6483">
      <w:pPr>
        <w:widowControl w:val="0"/>
        <w:autoSpaceDE w:val="0"/>
        <w:autoSpaceDN w:val="0"/>
        <w:adjustRightInd w:val="0"/>
        <w:spacing w:after="0" w:line="360" w:lineRule="auto"/>
        <w:ind w:left="357" w:firstLine="720"/>
        <w:rPr>
          <w:rFonts w:ascii="Times New Roman" w:hAnsi="Times New Roman"/>
          <w:b/>
          <w:lang w:val="el-GR"/>
        </w:rPr>
      </w:pPr>
    </w:p>
    <w:p w14:paraId="263ED414" w14:textId="77777777" w:rsidR="00AE6483" w:rsidRDefault="00AE6483" w:rsidP="00AE6483">
      <w:pPr>
        <w:widowControl w:val="0"/>
        <w:autoSpaceDE w:val="0"/>
        <w:autoSpaceDN w:val="0"/>
        <w:adjustRightInd w:val="0"/>
        <w:spacing w:after="0" w:line="360" w:lineRule="auto"/>
        <w:ind w:left="357" w:firstLine="720"/>
        <w:jc w:val="center"/>
        <w:rPr>
          <w:rFonts w:ascii="Times New Roman" w:hAnsi="Times New Roman"/>
          <w:b/>
          <w:lang w:val="el-GR"/>
        </w:rPr>
      </w:pPr>
      <w:r>
        <w:rPr>
          <w:rFonts w:ascii="Times New Roman" w:hAnsi="Times New Roman"/>
          <w:b/>
          <w:lang w:val="el-GR"/>
        </w:rPr>
        <w:t>Μεθοδολογία</w:t>
      </w:r>
    </w:p>
    <w:p w14:paraId="535ADD7A" w14:textId="77777777" w:rsidR="00AE6483" w:rsidRDefault="00AE6483" w:rsidP="002F7AAA">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Το δείγμα και οι συμμετέχοντες στην έρευνα</w:t>
      </w:r>
    </w:p>
    <w:p w14:paraId="5FEF85D5" w14:textId="77777777" w:rsidR="00AE6483" w:rsidRDefault="00AE6483" w:rsidP="00AE6483">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Οι μετρήσεις</w:t>
      </w:r>
    </w:p>
    <w:p w14:paraId="02EE2788" w14:textId="77777777" w:rsidR="00AE6483" w:rsidRPr="00282DDC" w:rsidRDefault="00AE6483" w:rsidP="00AE6483">
      <w:pPr>
        <w:widowControl w:val="0"/>
        <w:autoSpaceDE w:val="0"/>
        <w:autoSpaceDN w:val="0"/>
        <w:adjustRightInd w:val="0"/>
        <w:spacing w:after="0" w:line="360" w:lineRule="auto"/>
        <w:ind w:left="357" w:firstLine="1440"/>
        <w:rPr>
          <w:rFonts w:ascii="Times New Roman" w:hAnsi="Times New Roman"/>
          <w:b/>
          <w:lang w:val="el-GR"/>
        </w:rPr>
      </w:pPr>
      <w:r>
        <w:rPr>
          <w:rFonts w:ascii="Times New Roman" w:hAnsi="Times New Roman"/>
          <w:b/>
          <w:lang w:val="el-GR"/>
        </w:rPr>
        <w:t xml:space="preserve">Η κλίμακα </w:t>
      </w:r>
      <w:r>
        <w:rPr>
          <w:rFonts w:ascii="Times New Roman" w:hAnsi="Times New Roman"/>
          <w:b/>
        </w:rPr>
        <w:t>Likert</w:t>
      </w:r>
    </w:p>
    <w:p w14:paraId="056F3625" w14:textId="77777777" w:rsidR="00AE6483" w:rsidRDefault="00AE6483" w:rsidP="00AE6483">
      <w:pPr>
        <w:widowControl w:val="0"/>
        <w:autoSpaceDE w:val="0"/>
        <w:autoSpaceDN w:val="0"/>
        <w:adjustRightInd w:val="0"/>
        <w:spacing w:after="0" w:line="360" w:lineRule="auto"/>
        <w:ind w:left="357" w:firstLine="1440"/>
        <w:rPr>
          <w:rFonts w:ascii="Times New Roman" w:hAnsi="Times New Roman"/>
          <w:b/>
          <w:lang w:val="el-GR"/>
        </w:rPr>
      </w:pPr>
      <w:r>
        <w:rPr>
          <w:rFonts w:ascii="Times New Roman" w:hAnsi="Times New Roman"/>
          <w:b/>
          <w:lang w:val="el-GR"/>
        </w:rPr>
        <w:t xml:space="preserve">Η κλίμακα </w:t>
      </w:r>
      <w:r>
        <w:rPr>
          <w:rFonts w:ascii="Times New Roman" w:hAnsi="Times New Roman"/>
          <w:b/>
        </w:rPr>
        <w:t>Guttman</w:t>
      </w:r>
    </w:p>
    <w:p w14:paraId="167CE397" w14:textId="77777777" w:rsidR="00AE6483" w:rsidRDefault="002F7AAA" w:rsidP="002F7AAA">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Στατιστικές αναλύσεις</w:t>
      </w:r>
    </w:p>
    <w:p w14:paraId="5033E087" w14:textId="77777777" w:rsidR="002F7AAA" w:rsidRDefault="002F7AAA" w:rsidP="002F7AAA">
      <w:pPr>
        <w:widowControl w:val="0"/>
        <w:autoSpaceDE w:val="0"/>
        <w:autoSpaceDN w:val="0"/>
        <w:adjustRightInd w:val="0"/>
        <w:spacing w:after="0" w:line="360" w:lineRule="auto"/>
        <w:ind w:left="357" w:firstLine="1440"/>
        <w:rPr>
          <w:rFonts w:ascii="Times New Roman" w:hAnsi="Times New Roman"/>
          <w:b/>
          <w:lang w:val="el-GR"/>
        </w:rPr>
      </w:pPr>
      <w:r>
        <w:rPr>
          <w:rFonts w:ascii="Times New Roman" w:hAnsi="Times New Roman"/>
          <w:b/>
          <w:lang w:val="el-GR"/>
        </w:rPr>
        <w:t>Το επίπεδο μέτρησης</w:t>
      </w:r>
    </w:p>
    <w:p w14:paraId="71396CF9" w14:textId="77777777" w:rsidR="002F7AAA" w:rsidRDefault="002F7AAA" w:rsidP="002F7AAA">
      <w:pPr>
        <w:widowControl w:val="0"/>
        <w:autoSpaceDE w:val="0"/>
        <w:autoSpaceDN w:val="0"/>
        <w:adjustRightInd w:val="0"/>
        <w:spacing w:after="0" w:line="360" w:lineRule="auto"/>
        <w:ind w:left="357" w:firstLine="1440"/>
        <w:rPr>
          <w:rFonts w:ascii="Times New Roman" w:hAnsi="Times New Roman"/>
          <w:b/>
          <w:lang w:val="el-GR"/>
        </w:rPr>
      </w:pPr>
      <w:r>
        <w:rPr>
          <w:rFonts w:ascii="Times New Roman" w:hAnsi="Times New Roman"/>
          <w:b/>
          <w:lang w:val="el-GR"/>
        </w:rPr>
        <w:t>Παραγοντικές αναλύσεις</w:t>
      </w:r>
    </w:p>
    <w:p w14:paraId="43169161" w14:textId="77777777" w:rsidR="002F7AAA" w:rsidRDefault="002F7AAA" w:rsidP="002F7AAA">
      <w:pPr>
        <w:widowControl w:val="0"/>
        <w:autoSpaceDE w:val="0"/>
        <w:autoSpaceDN w:val="0"/>
        <w:adjustRightInd w:val="0"/>
        <w:spacing w:after="0" w:line="360" w:lineRule="auto"/>
        <w:ind w:left="357" w:firstLine="2160"/>
        <w:rPr>
          <w:rFonts w:ascii="Times New Roman" w:hAnsi="Times New Roman"/>
          <w:b/>
          <w:lang w:val="el-GR"/>
        </w:rPr>
      </w:pPr>
      <w:r w:rsidRPr="002F7AAA">
        <w:rPr>
          <w:rFonts w:ascii="Times New Roman" w:hAnsi="Times New Roman"/>
          <w:b/>
          <w:i/>
          <w:lang w:val="el-GR"/>
        </w:rPr>
        <w:t>Διερευνητική ανάλυση παραγόντων</w:t>
      </w:r>
    </w:p>
    <w:p w14:paraId="53D41911" w14:textId="77777777" w:rsidR="002F7AAA" w:rsidRDefault="002F7AAA" w:rsidP="002F7AAA">
      <w:pPr>
        <w:widowControl w:val="0"/>
        <w:autoSpaceDE w:val="0"/>
        <w:autoSpaceDN w:val="0"/>
        <w:adjustRightInd w:val="0"/>
        <w:spacing w:after="0" w:line="360" w:lineRule="auto"/>
        <w:ind w:left="357" w:firstLine="2160"/>
        <w:rPr>
          <w:rFonts w:ascii="Times New Roman" w:hAnsi="Times New Roman"/>
          <w:b/>
          <w:lang w:val="el-GR"/>
        </w:rPr>
      </w:pPr>
      <w:r>
        <w:rPr>
          <w:rFonts w:ascii="Times New Roman" w:hAnsi="Times New Roman"/>
          <w:b/>
          <w:i/>
          <w:lang w:val="el-GR"/>
        </w:rPr>
        <w:t>Επιβεβαιωτική ανάλυση παραγόντων</w:t>
      </w:r>
    </w:p>
    <w:p w14:paraId="0AD2916C" w14:textId="77777777" w:rsidR="002F7AAA" w:rsidRDefault="002F7AAA" w:rsidP="002F7AAA">
      <w:pPr>
        <w:widowControl w:val="0"/>
        <w:autoSpaceDE w:val="0"/>
        <w:autoSpaceDN w:val="0"/>
        <w:adjustRightInd w:val="0"/>
        <w:spacing w:after="0" w:line="360" w:lineRule="auto"/>
        <w:ind w:left="357" w:firstLine="2160"/>
        <w:rPr>
          <w:rFonts w:ascii="Times New Roman" w:hAnsi="Times New Roman"/>
          <w:b/>
          <w:lang w:val="el-GR"/>
        </w:rPr>
      </w:pPr>
    </w:p>
    <w:p w14:paraId="4B219375" w14:textId="77777777" w:rsidR="002F7AAA" w:rsidRDefault="002F7AAA" w:rsidP="002F7AAA">
      <w:pPr>
        <w:widowControl w:val="0"/>
        <w:autoSpaceDE w:val="0"/>
        <w:autoSpaceDN w:val="0"/>
        <w:adjustRightInd w:val="0"/>
        <w:spacing w:after="0" w:line="360" w:lineRule="auto"/>
        <w:ind w:left="357" w:firstLine="720"/>
        <w:jc w:val="center"/>
        <w:rPr>
          <w:rFonts w:ascii="Times New Roman" w:hAnsi="Times New Roman"/>
          <w:b/>
          <w:lang w:val="el-GR"/>
        </w:rPr>
      </w:pPr>
      <w:r>
        <w:rPr>
          <w:rFonts w:ascii="Times New Roman" w:hAnsi="Times New Roman"/>
          <w:b/>
          <w:lang w:val="el-GR"/>
        </w:rPr>
        <w:t>Αποτελέσματα</w:t>
      </w:r>
    </w:p>
    <w:p w14:paraId="6222C452" w14:textId="77777777" w:rsidR="002F7AAA" w:rsidRDefault="002F7AAA" w:rsidP="002F7AAA">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Διερευνητική ανάλυση παραγόντων</w:t>
      </w:r>
    </w:p>
    <w:p w14:paraId="6AD26F4E" w14:textId="77777777" w:rsidR="002F7AAA" w:rsidRDefault="002F7AAA" w:rsidP="002F7AAA">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Επιβεβαιωτική ανάλυση παραγόντων</w:t>
      </w:r>
    </w:p>
    <w:p w14:paraId="2604E44C" w14:textId="77777777" w:rsidR="002F7AAA" w:rsidRDefault="002F7AAA" w:rsidP="002F7AAA">
      <w:pPr>
        <w:widowControl w:val="0"/>
        <w:autoSpaceDE w:val="0"/>
        <w:autoSpaceDN w:val="0"/>
        <w:adjustRightInd w:val="0"/>
        <w:spacing w:after="0" w:line="360" w:lineRule="auto"/>
        <w:ind w:left="357" w:firstLine="720"/>
        <w:rPr>
          <w:rFonts w:ascii="Times New Roman" w:hAnsi="Times New Roman"/>
          <w:b/>
          <w:lang w:val="el-GR"/>
        </w:rPr>
      </w:pPr>
    </w:p>
    <w:p w14:paraId="24B6ECE3" w14:textId="77777777" w:rsidR="002F7AAA" w:rsidRDefault="002F7AAA" w:rsidP="002F7AAA">
      <w:pPr>
        <w:widowControl w:val="0"/>
        <w:autoSpaceDE w:val="0"/>
        <w:autoSpaceDN w:val="0"/>
        <w:adjustRightInd w:val="0"/>
        <w:spacing w:after="0" w:line="360" w:lineRule="auto"/>
        <w:ind w:left="357" w:firstLine="720"/>
        <w:jc w:val="center"/>
        <w:rPr>
          <w:rFonts w:ascii="Times New Roman" w:hAnsi="Times New Roman"/>
          <w:b/>
          <w:lang w:val="el-GR"/>
        </w:rPr>
      </w:pPr>
      <w:r>
        <w:rPr>
          <w:rFonts w:ascii="Times New Roman" w:hAnsi="Times New Roman"/>
          <w:b/>
          <w:lang w:val="el-GR"/>
        </w:rPr>
        <w:t>Συζήτηση</w:t>
      </w:r>
    </w:p>
    <w:p w14:paraId="18AA7990" w14:textId="77777777" w:rsidR="002F7AAA" w:rsidRDefault="002F7AAA" w:rsidP="002F7AAA">
      <w:pPr>
        <w:widowControl w:val="0"/>
        <w:autoSpaceDE w:val="0"/>
        <w:autoSpaceDN w:val="0"/>
        <w:adjustRightInd w:val="0"/>
        <w:spacing w:after="0" w:line="360" w:lineRule="auto"/>
        <w:ind w:left="357" w:firstLine="720"/>
        <w:jc w:val="center"/>
        <w:rPr>
          <w:rFonts w:ascii="Times New Roman" w:hAnsi="Times New Roman"/>
          <w:b/>
          <w:lang w:val="el-GR"/>
        </w:rPr>
      </w:pPr>
      <w:r>
        <w:rPr>
          <w:rFonts w:ascii="Times New Roman" w:hAnsi="Times New Roman"/>
          <w:b/>
          <w:lang w:val="el-GR"/>
        </w:rPr>
        <w:t>Συμπεράσματα</w:t>
      </w:r>
    </w:p>
    <w:p w14:paraId="5F064C86" w14:textId="77777777" w:rsidR="002D47BC" w:rsidRDefault="002D47BC" w:rsidP="002D47BC">
      <w:pPr>
        <w:widowControl w:val="0"/>
        <w:autoSpaceDE w:val="0"/>
        <w:autoSpaceDN w:val="0"/>
        <w:adjustRightInd w:val="0"/>
        <w:spacing w:after="0" w:line="360" w:lineRule="auto"/>
        <w:ind w:firstLine="720"/>
        <w:jc w:val="both"/>
        <w:rPr>
          <w:rFonts w:ascii="Times New Roman" w:hAnsi="Times New Roman"/>
          <w:lang w:val="el-GR"/>
        </w:rPr>
      </w:pPr>
      <w:r>
        <w:rPr>
          <w:rFonts w:ascii="Times New Roman" w:hAnsi="Times New Roman"/>
          <w:lang w:val="el-GR"/>
        </w:rPr>
        <w:lastRenderedPageBreak/>
        <w:t xml:space="preserve">Παρακάτω παρουσιάζουμε </w:t>
      </w:r>
      <w:r w:rsidR="00A001EB">
        <w:rPr>
          <w:rFonts w:ascii="Times New Roman" w:hAnsi="Times New Roman"/>
          <w:lang w:val="el-GR"/>
        </w:rPr>
        <w:t xml:space="preserve">ενδεικτικά </w:t>
      </w:r>
      <w:r>
        <w:rPr>
          <w:rFonts w:ascii="Times New Roman" w:hAnsi="Times New Roman"/>
          <w:lang w:val="el-GR"/>
        </w:rPr>
        <w:t xml:space="preserve">ένα παράδειγμα για τη δομή ενός κειμένου χωρίς εμπειρικό μέρος και </w:t>
      </w:r>
      <w:r w:rsidR="00195A6E">
        <w:rPr>
          <w:rFonts w:ascii="Times New Roman" w:hAnsi="Times New Roman"/>
          <w:lang w:val="el-GR"/>
        </w:rPr>
        <w:t>δύο</w:t>
      </w:r>
      <w:r>
        <w:rPr>
          <w:rFonts w:ascii="Times New Roman" w:hAnsi="Times New Roman"/>
          <w:lang w:val="el-GR"/>
        </w:rPr>
        <w:t xml:space="preserve"> επίπεδα επικεφαλίδων</w:t>
      </w:r>
      <w:r w:rsidR="00B66D94">
        <w:rPr>
          <w:rFonts w:ascii="Times New Roman" w:hAnsi="Times New Roman"/>
          <w:lang w:val="el-GR"/>
        </w:rPr>
        <w:t>:</w:t>
      </w:r>
      <w:r w:rsidR="00CE3F15">
        <w:rPr>
          <w:rStyle w:val="aa"/>
          <w:rFonts w:ascii="Times New Roman" w:hAnsi="Times New Roman"/>
          <w:lang w:val="el-GR"/>
        </w:rPr>
        <w:footnoteReference w:id="2"/>
      </w:r>
    </w:p>
    <w:p w14:paraId="0FB287E6" w14:textId="77777777" w:rsidR="00CE3F15" w:rsidRDefault="00CE3F15" w:rsidP="00CE3F15">
      <w:pPr>
        <w:widowControl w:val="0"/>
        <w:autoSpaceDE w:val="0"/>
        <w:autoSpaceDN w:val="0"/>
        <w:adjustRightInd w:val="0"/>
        <w:spacing w:after="0" w:line="360" w:lineRule="auto"/>
        <w:ind w:left="357" w:firstLine="720"/>
        <w:jc w:val="center"/>
        <w:rPr>
          <w:rFonts w:ascii="Times New Roman" w:hAnsi="Times New Roman"/>
          <w:b/>
          <w:lang w:val="el-GR"/>
        </w:rPr>
      </w:pPr>
      <w:r w:rsidRPr="00AE6483">
        <w:rPr>
          <w:rFonts w:ascii="Times New Roman" w:hAnsi="Times New Roman"/>
          <w:b/>
          <w:lang w:val="el-GR"/>
        </w:rPr>
        <w:t>Εισαγωγή</w:t>
      </w:r>
    </w:p>
    <w:p w14:paraId="4F144684" w14:textId="77777777" w:rsidR="00CE3F15" w:rsidRDefault="00CE3F15" w:rsidP="00CE3F15">
      <w:pPr>
        <w:widowControl w:val="0"/>
        <w:autoSpaceDE w:val="0"/>
        <w:autoSpaceDN w:val="0"/>
        <w:adjustRightInd w:val="0"/>
        <w:spacing w:after="0" w:line="360" w:lineRule="auto"/>
        <w:ind w:left="357" w:firstLine="720"/>
        <w:rPr>
          <w:rFonts w:ascii="Times New Roman" w:hAnsi="Times New Roman"/>
          <w:b/>
          <w:lang w:val="el-GR"/>
        </w:rPr>
      </w:pPr>
    </w:p>
    <w:p w14:paraId="57E20620" w14:textId="77777777" w:rsidR="00CE3F15" w:rsidRPr="00B834AB" w:rsidRDefault="00CE3F15" w:rsidP="00CE3F15">
      <w:pPr>
        <w:widowControl w:val="0"/>
        <w:autoSpaceDE w:val="0"/>
        <w:autoSpaceDN w:val="0"/>
        <w:adjustRightInd w:val="0"/>
        <w:spacing w:after="0" w:line="360" w:lineRule="auto"/>
        <w:ind w:left="357" w:firstLine="720"/>
        <w:jc w:val="center"/>
        <w:rPr>
          <w:rFonts w:ascii="Times New Roman" w:hAnsi="Times New Roman"/>
          <w:lang w:val="el-GR"/>
        </w:rPr>
      </w:pPr>
      <w:r>
        <w:rPr>
          <w:rFonts w:ascii="Times New Roman" w:hAnsi="Times New Roman"/>
          <w:b/>
          <w:lang w:val="el-GR"/>
        </w:rPr>
        <w:t>Κεφάλαιο πρώτο</w:t>
      </w:r>
      <w:r w:rsidR="00B834AB">
        <w:rPr>
          <w:rFonts w:ascii="Times New Roman" w:hAnsi="Times New Roman"/>
          <w:b/>
          <w:lang w:val="el-GR"/>
        </w:rPr>
        <w:t xml:space="preserve"> </w:t>
      </w:r>
    </w:p>
    <w:p w14:paraId="1511E11B" w14:textId="77777777" w:rsidR="00CE3F15" w:rsidRDefault="00CE3F15" w:rsidP="00CE3F15">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Θρηνολογώντας για την τεχνική μηχανιστική φύση του βιομηχανικού καπιταλισμού</w:t>
      </w:r>
    </w:p>
    <w:p w14:paraId="69F5765D" w14:textId="77777777" w:rsidR="00CE3F15" w:rsidRDefault="00CE3F15" w:rsidP="00CE3F15">
      <w:pPr>
        <w:widowControl w:val="0"/>
        <w:autoSpaceDE w:val="0"/>
        <w:autoSpaceDN w:val="0"/>
        <w:adjustRightInd w:val="0"/>
        <w:spacing w:after="0" w:line="360" w:lineRule="auto"/>
        <w:ind w:left="357" w:firstLine="2160"/>
        <w:rPr>
          <w:rFonts w:ascii="Times New Roman" w:hAnsi="Times New Roman"/>
          <w:b/>
          <w:lang w:val="el-GR"/>
        </w:rPr>
      </w:pPr>
    </w:p>
    <w:p w14:paraId="08CAB869" w14:textId="77777777" w:rsidR="00CE3F15" w:rsidRDefault="00CE3F15" w:rsidP="00CE3F15">
      <w:pPr>
        <w:widowControl w:val="0"/>
        <w:autoSpaceDE w:val="0"/>
        <w:autoSpaceDN w:val="0"/>
        <w:adjustRightInd w:val="0"/>
        <w:spacing w:after="0" w:line="360" w:lineRule="auto"/>
        <w:ind w:left="357" w:firstLine="720"/>
        <w:jc w:val="center"/>
        <w:rPr>
          <w:rFonts w:ascii="Times New Roman" w:hAnsi="Times New Roman"/>
          <w:b/>
          <w:lang w:val="el-GR"/>
        </w:rPr>
      </w:pPr>
      <w:r>
        <w:rPr>
          <w:rFonts w:ascii="Times New Roman" w:hAnsi="Times New Roman"/>
          <w:b/>
          <w:lang w:val="el-GR"/>
        </w:rPr>
        <w:t>Κεφάλαιο δεύτερο</w:t>
      </w:r>
    </w:p>
    <w:p w14:paraId="641159D3" w14:textId="77777777" w:rsidR="00CE3F15" w:rsidRPr="00CE3F15" w:rsidRDefault="00CE3F15" w:rsidP="00CE3F15">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Η πραγματικότητα</w:t>
      </w:r>
      <w:r w:rsidRPr="00CE3F15">
        <w:rPr>
          <w:rFonts w:ascii="Times New Roman" w:hAnsi="Times New Roman"/>
          <w:b/>
          <w:lang w:val="el-GR"/>
        </w:rPr>
        <w:t xml:space="preserve"> </w:t>
      </w:r>
      <w:r>
        <w:rPr>
          <w:rFonts w:ascii="Times New Roman" w:hAnsi="Times New Roman"/>
          <w:b/>
          <w:lang w:val="el-GR"/>
        </w:rPr>
        <w:t xml:space="preserve">ως χώρος εκδήλωσης της </w:t>
      </w:r>
      <w:proofErr w:type="spellStart"/>
      <w:r>
        <w:rPr>
          <w:rFonts w:ascii="Times New Roman" w:hAnsi="Times New Roman"/>
          <w:b/>
          <w:lang w:val="el-GR"/>
        </w:rPr>
        <w:t>φαντασματικής</w:t>
      </w:r>
      <w:proofErr w:type="spellEnd"/>
      <w:r>
        <w:rPr>
          <w:rFonts w:ascii="Times New Roman" w:hAnsi="Times New Roman"/>
          <w:b/>
          <w:lang w:val="el-GR"/>
        </w:rPr>
        <w:t xml:space="preserve"> αντικειμενικότητας</w:t>
      </w:r>
    </w:p>
    <w:p w14:paraId="08AFF103" w14:textId="77777777" w:rsidR="00CE3F15" w:rsidRDefault="00CE3F15" w:rsidP="00CE3F15">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Αυτός που βλέπει δεν ξέρει να βλέπει</w:t>
      </w:r>
    </w:p>
    <w:p w14:paraId="60BDAF25" w14:textId="77777777" w:rsidR="00CE3F15" w:rsidRDefault="00CE3F15" w:rsidP="00CE3F15">
      <w:pPr>
        <w:widowControl w:val="0"/>
        <w:autoSpaceDE w:val="0"/>
        <w:autoSpaceDN w:val="0"/>
        <w:adjustRightInd w:val="0"/>
        <w:spacing w:after="0" w:line="360" w:lineRule="auto"/>
        <w:ind w:left="357" w:firstLine="720"/>
        <w:rPr>
          <w:rFonts w:ascii="Times New Roman" w:hAnsi="Times New Roman"/>
          <w:b/>
          <w:lang w:val="el-GR"/>
        </w:rPr>
      </w:pPr>
    </w:p>
    <w:p w14:paraId="67F4FAFA" w14:textId="77777777" w:rsidR="00CE3F15" w:rsidRDefault="00CE3F15" w:rsidP="00CE3F15">
      <w:pPr>
        <w:widowControl w:val="0"/>
        <w:autoSpaceDE w:val="0"/>
        <w:autoSpaceDN w:val="0"/>
        <w:adjustRightInd w:val="0"/>
        <w:spacing w:after="0" w:line="360" w:lineRule="auto"/>
        <w:ind w:left="357" w:firstLine="720"/>
        <w:jc w:val="center"/>
        <w:rPr>
          <w:rFonts w:ascii="Times New Roman" w:hAnsi="Times New Roman"/>
          <w:b/>
          <w:lang w:val="el-GR"/>
        </w:rPr>
      </w:pPr>
      <w:r>
        <w:rPr>
          <w:rFonts w:ascii="Times New Roman" w:hAnsi="Times New Roman"/>
          <w:b/>
          <w:lang w:val="el-GR"/>
        </w:rPr>
        <w:t>Κεφάλαιο τρίτο</w:t>
      </w:r>
    </w:p>
    <w:p w14:paraId="3C4D2F2C" w14:textId="77777777" w:rsidR="00CE3F15" w:rsidRDefault="00CE3F15" w:rsidP="00CE3F15">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Η δημοκρατία ως επινόηση-προϊόν του τέλους του θεού-βασιλιά</w:t>
      </w:r>
    </w:p>
    <w:p w14:paraId="78178977" w14:textId="77777777" w:rsidR="00CE3F15" w:rsidRDefault="00CE3F15" w:rsidP="00CE3F15">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 xml:space="preserve">Ο συντηρητισμός ως «πολύπλοκη αλχημεία»: Η </w:t>
      </w:r>
      <w:proofErr w:type="spellStart"/>
      <w:r>
        <w:rPr>
          <w:rFonts w:ascii="Times New Roman" w:hAnsi="Times New Roman"/>
          <w:b/>
          <w:lang w:val="el-GR"/>
        </w:rPr>
        <w:t>σμιτιανή</w:t>
      </w:r>
      <w:proofErr w:type="spellEnd"/>
      <w:r>
        <w:rPr>
          <w:rFonts w:ascii="Times New Roman" w:hAnsi="Times New Roman"/>
          <w:b/>
          <w:lang w:val="el-GR"/>
        </w:rPr>
        <w:t xml:space="preserve"> επικαιρότητα</w:t>
      </w:r>
    </w:p>
    <w:p w14:paraId="3A019C4F" w14:textId="77777777" w:rsidR="00CE3F15" w:rsidRDefault="00CE3F15" w:rsidP="00CE3F15">
      <w:pPr>
        <w:widowControl w:val="0"/>
        <w:autoSpaceDE w:val="0"/>
        <w:autoSpaceDN w:val="0"/>
        <w:adjustRightInd w:val="0"/>
        <w:spacing w:after="0" w:line="360" w:lineRule="auto"/>
        <w:ind w:left="357" w:firstLine="720"/>
        <w:jc w:val="center"/>
        <w:rPr>
          <w:rFonts w:ascii="Times New Roman" w:hAnsi="Times New Roman"/>
          <w:b/>
          <w:lang w:val="el-GR"/>
        </w:rPr>
      </w:pPr>
    </w:p>
    <w:p w14:paraId="6AD642C3" w14:textId="77777777" w:rsidR="00CE3F15" w:rsidRDefault="00FD5CAB" w:rsidP="00CE3F15">
      <w:pPr>
        <w:widowControl w:val="0"/>
        <w:autoSpaceDE w:val="0"/>
        <w:autoSpaceDN w:val="0"/>
        <w:adjustRightInd w:val="0"/>
        <w:spacing w:after="0" w:line="360" w:lineRule="auto"/>
        <w:ind w:left="357" w:firstLine="720"/>
        <w:jc w:val="center"/>
        <w:rPr>
          <w:rFonts w:ascii="Times New Roman" w:hAnsi="Times New Roman"/>
          <w:b/>
          <w:lang w:val="el-GR"/>
        </w:rPr>
      </w:pPr>
      <w:r>
        <w:rPr>
          <w:rFonts w:ascii="Times New Roman" w:hAnsi="Times New Roman"/>
          <w:b/>
          <w:lang w:val="el-GR"/>
        </w:rPr>
        <w:t>Κεφάλαιο τέταρτο</w:t>
      </w:r>
    </w:p>
    <w:p w14:paraId="38CC184B" w14:textId="77777777" w:rsidR="00FD5CAB" w:rsidRDefault="00FD5CAB" w:rsidP="00FD5CAB">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Το υποκείμενο της συνάρθρωσης</w:t>
      </w:r>
    </w:p>
    <w:p w14:paraId="08CCCCFE" w14:textId="77777777" w:rsidR="00195A6E" w:rsidRDefault="00195A6E" w:rsidP="00FD5CAB">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Ορίζοντας τις συναρθρώσεις</w:t>
      </w:r>
    </w:p>
    <w:p w14:paraId="33E0D449" w14:textId="77777777" w:rsidR="00195A6E" w:rsidRDefault="00195A6E" w:rsidP="00FD5CAB">
      <w:pPr>
        <w:widowControl w:val="0"/>
        <w:autoSpaceDE w:val="0"/>
        <w:autoSpaceDN w:val="0"/>
        <w:adjustRightInd w:val="0"/>
        <w:spacing w:after="0" w:line="360" w:lineRule="auto"/>
        <w:ind w:left="357" w:firstLine="720"/>
        <w:rPr>
          <w:rFonts w:ascii="Times New Roman" w:hAnsi="Times New Roman"/>
          <w:b/>
          <w:lang w:val="el-GR"/>
        </w:rPr>
      </w:pPr>
    </w:p>
    <w:p w14:paraId="533CCE35" w14:textId="77777777" w:rsidR="00195A6E" w:rsidRDefault="00195A6E" w:rsidP="00195A6E">
      <w:pPr>
        <w:widowControl w:val="0"/>
        <w:autoSpaceDE w:val="0"/>
        <w:autoSpaceDN w:val="0"/>
        <w:adjustRightInd w:val="0"/>
        <w:spacing w:after="0" w:line="360" w:lineRule="auto"/>
        <w:ind w:left="357" w:firstLine="720"/>
        <w:jc w:val="center"/>
        <w:rPr>
          <w:rFonts w:ascii="Times New Roman" w:hAnsi="Times New Roman"/>
          <w:b/>
          <w:lang w:val="el-GR"/>
        </w:rPr>
      </w:pPr>
      <w:r>
        <w:rPr>
          <w:rFonts w:ascii="Times New Roman" w:hAnsi="Times New Roman"/>
          <w:b/>
          <w:lang w:val="el-GR"/>
        </w:rPr>
        <w:t>Κεφάλαιο πέμπτο</w:t>
      </w:r>
    </w:p>
    <w:p w14:paraId="5EBFB15A" w14:textId="77777777" w:rsidR="00195A6E" w:rsidRDefault="00195A6E" w:rsidP="00195A6E">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Η κριτική δύναμη προϋποθέτει την ταυτότητα του «εγώ» ως κάτι αληθινού</w:t>
      </w:r>
    </w:p>
    <w:p w14:paraId="7B03AB53" w14:textId="77777777" w:rsidR="00195A6E" w:rsidRPr="00195A6E" w:rsidRDefault="00195A6E" w:rsidP="00195A6E">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Σε ποιο βαθμό είναι θεμιτή η ύπαρξη της μίμησης στον ηθικό χώρο</w:t>
      </w:r>
      <w:r w:rsidRPr="00195A6E">
        <w:rPr>
          <w:rFonts w:ascii="Times New Roman" w:hAnsi="Times New Roman"/>
          <w:b/>
          <w:lang w:val="el-GR"/>
        </w:rPr>
        <w:t>;</w:t>
      </w:r>
    </w:p>
    <w:p w14:paraId="56D082FE" w14:textId="77777777" w:rsidR="00FD5CAB" w:rsidRDefault="00FD5CAB" w:rsidP="00CE3F15">
      <w:pPr>
        <w:widowControl w:val="0"/>
        <w:autoSpaceDE w:val="0"/>
        <w:autoSpaceDN w:val="0"/>
        <w:adjustRightInd w:val="0"/>
        <w:spacing w:after="0" w:line="360" w:lineRule="auto"/>
        <w:ind w:left="357" w:firstLine="720"/>
        <w:jc w:val="center"/>
        <w:rPr>
          <w:rFonts w:ascii="Times New Roman" w:hAnsi="Times New Roman"/>
          <w:b/>
          <w:lang w:val="el-GR"/>
        </w:rPr>
      </w:pPr>
    </w:p>
    <w:p w14:paraId="183E1D39" w14:textId="77777777" w:rsidR="00195A6E" w:rsidRDefault="00195A6E" w:rsidP="00CE3F15">
      <w:pPr>
        <w:widowControl w:val="0"/>
        <w:autoSpaceDE w:val="0"/>
        <w:autoSpaceDN w:val="0"/>
        <w:adjustRightInd w:val="0"/>
        <w:spacing w:after="0" w:line="360" w:lineRule="auto"/>
        <w:ind w:left="357" w:firstLine="720"/>
        <w:jc w:val="center"/>
        <w:rPr>
          <w:rFonts w:ascii="Times New Roman" w:hAnsi="Times New Roman"/>
          <w:b/>
          <w:lang w:val="el-GR"/>
        </w:rPr>
      </w:pPr>
      <w:r>
        <w:rPr>
          <w:rFonts w:ascii="Times New Roman" w:hAnsi="Times New Roman"/>
          <w:b/>
          <w:lang w:val="el-GR"/>
        </w:rPr>
        <w:t>Κεφάλαιο έκτο</w:t>
      </w:r>
    </w:p>
    <w:p w14:paraId="21F3CA1B" w14:textId="77777777" w:rsidR="00195A6E" w:rsidRDefault="00195A6E" w:rsidP="00195A6E">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Θεοκρατία</w:t>
      </w:r>
    </w:p>
    <w:p w14:paraId="209D42B4" w14:textId="77777777" w:rsidR="00195A6E" w:rsidRDefault="00195A6E" w:rsidP="00195A6E">
      <w:pPr>
        <w:widowControl w:val="0"/>
        <w:autoSpaceDE w:val="0"/>
        <w:autoSpaceDN w:val="0"/>
        <w:adjustRightInd w:val="0"/>
        <w:spacing w:after="0" w:line="360" w:lineRule="auto"/>
        <w:ind w:left="357" w:firstLine="720"/>
        <w:rPr>
          <w:rFonts w:ascii="Times New Roman" w:hAnsi="Times New Roman"/>
          <w:b/>
          <w:lang w:val="el-GR"/>
        </w:rPr>
      </w:pPr>
      <w:r>
        <w:rPr>
          <w:rFonts w:ascii="Times New Roman" w:hAnsi="Times New Roman"/>
          <w:b/>
          <w:lang w:val="el-GR"/>
        </w:rPr>
        <w:t xml:space="preserve">Απωθώντας ιδέες εμπρόθετης </w:t>
      </w:r>
      <w:proofErr w:type="spellStart"/>
      <w:r>
        <w:rPr>
          <w:rFonts w:ascii="Times New Roman" w:hAnsi="Times New Roman"/>
          <w:b/>
          <w:lang w:val="el-GR"/>
        </w:rPr>
        <w:t>τελικότητας</w:t>
      </w:r>
      <w:proofErr w:type="spellEnd"/>
    </w:p>
    <w:p w14:paraId="4C14C583" w14:textId="77777777" w:rsidR="00195A6E" w:rsidRDefault="00195A6E" w:rsidP="00CE3F15">
      <w:pPr>
        <w:widowControl w:val="0"/>
        <w:autoSpaceDE w:val="0"/>
        <w:autoSpaceDN w:val="0"/>
        <w:adjustRightInd w:val="0"/>
        <w:spacing w:after="0" w:line="360" w:lineRule="auto"/>
        <w:ind w:left="357" w:firstLine="720"/>
        <w:jc w:val="center"/>
        <w:rPr>
          <w:rFonts w:ascii="Times New Roman" w:hAnsi="Times New Roman"/>
          <w:b/>
          <w:lang w:val="el-GR"/>
        </w:rPr>
      </w:pPr>
    </w:p>
    <w:p w14:paraId="53EA0F6D" w14:textId="77777777" w:rsidR="00CE3F15" w:rsidRDefault="00CE3F15" w:rsidP="00CE3F15">
      <w:pPr>
        <w:widowControl w:val="0"/>
        <w:autoSpaceDE w:val="0"/>
        <w:autoSpaceDN w:val="0"/>
        <w:adjustRightInd w:val="0"/>
        <w:spacing w:after="0" w:line="360" w:lineRule="auto"/>
        <w:ind w:left="357" w:firstLine="720"/>
        <w:jc w:val="center"/>
        <w:rPr>
          <w:rFonts w:ascii="Times New Roman" w:hAnsi="Times New Roman"/>
          <w:b/>
          <w:lang w:val="el-GR"/>
        </w:rPr>
      </w:pPr>
      <w:r>
        <w:rPr>
          <w:rFonts w:ascii="Times New Roman" w:hAnsi="Times New Roman"/>
          <w:b/>
          <w:lang w:val="el-GR"/>
        </w:rPr>
        <w:t>Συμπεράσματα</w:t>
      </w:r>
    </w:p>
    <w:p w14:paraId="555EA475" w14:textId="77777777" w:rsidR="00CE3F15" w:rsidRDefault="00CE3F15" w:rsidP="002D47BC">
      <w:pPr>
        <w:widowControl w:val="0"/>
        <w:autoSpaceDE w:val="0"/>
        <w:autoSpaceDN w:val="0"/>
        <w:adjustRightInd w:val="0"/>
        <w:spacing w:after="0" w:line="360" w:lineRule="auto"/>
        <w:ind w:firstLine="720"/>
        <w:jc w:val="both"/>
        <w:rPr>
          <w:rFonts w:ascii="Times New Roman" w:hAnsi="Times New Roman"/>
          <w:lang w:val="el-GR"/>
        </w:rPr>
      </w:pPr>
    </w:p>
    <w:p w14:paraId="2AD810DF" w14:textId="77777777" w:rsidR="002D47BC" w:rsidRPr="002F7AAA" w:rsidRDefault="002D47BC" w:rsidP="002D47BC">
      <w:pPr>
        <w:widowControl w:val="0"/>
        <w:autoSpaceDE w:val="0"/>
        <w:autoSpaceDN w:val="0"/>
        <w:adjustRightInd w:val="0"/>
        <w:spacing w:after="0" w:line="360" w:lineRule="auto"/>
        <w:ind w:left="357" w:firstLine="720"/>
        <w:rPr>
          <w:rFonts w:ascii="Times New Roman" w:hAnsi="Times New Roman"/>
          <w:b/>
          <w:lang w:val="el-GR"/>
        </w:rPr>
      </w:pPr>
    </w:p>
    <w:p w14:paraId="3E0BF1DC" w14:textId="77777777" w:rsidR="00315279" w:rsidRPr="00643220" w:rsidRDefault="00CC6FE4" w:rsidP="0087794D">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b/>
          <w:lang w:val="el-GR"/>
        </w:rPr>
        <w:lastRenderedPageBreak/>
        <w:t>Πίνακες, διαγράμματα, γραφήματα</w:t>
      </w:r>
      <w:r w:rsidR="000F1A90" w:rsidRPr="00643220">
        <w:rPr>
          <w:rFonts w:ascii="Times New Roman" w:hAnsi="Times New Roman"/>
          <w:b/>
          <w:lang w:val="el-GR"/>
        </w:rPr>
        <w:t>, εικόνες, φωτογραφίε</w:t>
      </w:r>
      <w:r w:rsidR="00F4704F" w:rsidRPr="00643220">
        <w:rPr>
          <w:rFonts w:ascii="Times New Roman" w:hAnsi="Times New Roman"/>
          <w:b/>
          <w:lang w:val="el-GR"/>
        </w:rPr>
        <w:t>ς</w:t>
      </w:r>
      <w:r w:rsidR="00603B47">
        <w:rPr>
          <w:rFonts w:ascii="Times New Roman" w:hAnsi="Times New Roman"/>
          <w:b/>
          <w:lang w:val="el-GR"/>
        </w:rPr>
        <w:t xml:space="preserve">. </w:t>
      </w:r>
      <w:r w:rsidR="00315279" w:rsidRPr="00643220">
        <w:rPr>
          <w:rFonts w:ascii="Times New Roman" w:hAnsi="Times New Roman"/>
          <w:lang w:val="el-GR"/>
        </w:rPr>
        <w:t>Εφόσον υπάρχουν, ο</w:t>
      </w:r>
      <w:r w:rsidRPr="00643220">
        <w:rPr>
          <w:rFonts w:ascii="Times New Roman" w:hAnsi="Times New Roman"/>
          <w:lang w:val="el-GR"/>
        </w:rPr>
        <w:t>ι πίνακες, τα διαγράμματα</w:t>
      </w:r>
      <w:r w:rsidR="000F1A90" w:rsidRPr="00643220">
        <w:rPr>
          <w:rFonts w:ascii="Times New Roman" w:hAnsi="Times New Roman"/>
          <w:lang w:val="el-GR"/>
        </w:rPr>
        <w:t>,</w:t>
      </w:r>
      <w:r w:rsidRPr="00643220">
        <w:rPr>
          <w:rFonts w:ascii="Times New Roman" w:hAnsi="Times New Roman"/>
          <w:lang w:val="el-GR"/>
        </w:rPr>
        <w:t xml:space="preserve"> τα γραφήματα</w:t>
      </w:r>
      <w:r w:rsidR="000F1A90" w:rsidRPr="00643220">
        <w:rPr>
          <w:rFonts w:ascii="Times New Roman" w:hAnsi="Times New Roman"/>
          <w:lang w:val="el-GR"/>
        </w:rPr>
        <w:t>, οι εικόνες και οι φωτογραφίες</w:t>
      </w:r>
      <w:r w:rsidRPr="00643220">
        <w:rPr>
          <w:rFonts w:ascii="Times New Roman" w:hAnsi="Times New Roman"/>
          <w:lang w:val="el-GR"/>
        </w:rPr>
        <w:t xml:space="preserve"> μπαίνουν στην τελική τους θέση, μετά από το σημείο </w:t>
      </w:r>
      <w:r w:rsidR="00315279" w:rsidRPr="00643220">
        <w:rPr>
          <w:rFonts w:ascii="Times New Roman" w:hAnsi="Times New Roman"/>
          <w:lang w:val="el-GR"/>
        </w:rPr>
        <w:t>ό</w:t>
      </w:r>
      <w:r w:rsidRPr="00643220">
        <w:rPr>
          <w:rFonts w:ascii="Times New Roman" w:hAnsi="Times New Roman"/>
          <w:lang w:val="el-GR"/>
        </w:rPr>
        <w:t>που αναφέρονται για πρώτη φορά (σε απόσταση από το κείμενο 1,5 κενό διάστημα). Εάν το μέγεθ</w:t>
      </w:r>
      <w:r w:rsidR="000F1A90" w:rsidRPr="00643220">
        <w:rPr>
          <w:rFonts w:ascii="Times New Roman" w:hAnsi="Times New Roman"/>
          <w:lang w:val="el-GR"/>
        </w:rPr>
        <w:t>ό</w:t>
      </w:r>
      <w:r w:rsidRPr="00643220">
        <w:rPr>
          <w:rFonts w:ascii="Times New Roman" w:hAnsi="Times New Roman"/>
          <w:lang w:val="el-GR"/>
        </w:rPr>
        <w:t>ς του</w:t>
      </w:r>
      <w:r w:rsidR="000F1A90" w:rsidRPr="00643220">
        <w:rPr>
          <w:rFonts w:ascii="Times New Roman" w:hAnsi="Times New Roman"/>
          <w:lang w:val="el-GR"/>
        </w:rPr>
        <w:t>ς</w:t>
      </w:r>
      <w:r w:rsidRPr="00643220">
        <w:rPr>
          <w:rFonts w:ascii="Times New Roman" w:hAnsi="Times New Roman"/>
          <w:lang w:val="el-GR"/>
        </w:rPr>
        <w:t xml:space="preserve"> υπερβαίνει τη μ</w:t>
      </w:r>
      <w:r w:rsidR="00454D4B" w:rsidRPr="00643220">
        <w:rPr>
          <w:rFonts w:ascii="Times New Roman" w:hAnsi="Times New Roman"/>
          <w:lang w:val="el-GR"/>
        </w:rPr>
        <w:t>ί</w:t>
      </w:r>
      <w:r w:rsidRPr="00643220">
        <w:rPr>
          <w:rFonts w:ascii="Times New Roman" w:hAnsi="Times New Roman"/>
          <w:lang w:val="el-GR"/>
        </w:rPr>
        <w:t xml:space="preserve">α σελίδα, τότε καλό είναι να </w:t>
      </w:r>
      <w:r w:rsidR="00DC42B4" w:rsidRPr="00643220">
        <w:rPr>
          <w:rFonts w:ascii="Times New Roman" w:hAnsi="Times New Roman"/>
          <w:lang w:val="el-GR"/>
        </w:rPr>
        <w:t>τυπώνονται</w:t>
      </w:r>
      <w:r w:rsidRPr="00643220">
        <w:rPr>
          <w:rFonts w:ascii="Times New Roman" w:hAnsi="Times New Roman"/>
          <w:lang w:val="el-GR"/>
        </w:rPr>
        <w:t xml:space="preserve"> με </w:t>
      </w:r>
      <w:r w:rsidR="00454D4B" w:rsidRPr="00643220">
        <w:rPr>
          <w:rFonts w:ascii="Times New Roman" w:hAnsi="Times New Roman"/>
          <w:lang w:val="el-GR"/>
        </w:rPr>
        <w:t xml:space="preserve">οριζόντιο </w:t>
      </w:r>
      <w:r w:rsidRPr="00643220">
        <w:rPr>
          <w:rFonts w:ascii="Times New Roman" w:hAnsi="Times New Roman"/>
          <w:lang w:val="el-GR"/>
        </w:rPr>
        <w:t>προσανατολισμό (</w:t>
      </w:r>
      <w:r w:rsidRPr="00643220">
        <w:rPr>
          <w:rFonts w:ascii="Times New Roman" w:hAnsi="Times New Roman"/>
        </w:rPr>
        <w:t>landscape</w:t>
      </w:r>
      <w:r w:rsidRPr="00643220">
        <w:rPr>
          <w:rFonts w:ascii="Times New Roman" w:hAnsi="Times New Roman"/>
          <w:lang w:val="el-GR"/>
        </w:rPr>
        <w:t xml:space="preserve"> </w:t>
      </w:r>
      <w:r w:rsidRPr="00643220">
        <w:rPr>
          <w:rFonts w:ascii="Times New Roman" w:hAnsi="Times New Roman"/>
        </w:rPr>
        <w:t>orientation</w:t>
      </w:r>
      <w:r w:rsidRPr="00643220">
        <w:rPr>
          <w:rFonts w:ascii="Times New Roman" w:hAnsi="Times New Roman"/>
          <w:lang w:val="el-GR"/>
        </w:rPr>
        <w:t xml:space="preserve">). Η τυχόν υποσημείωση </w:t>
      </w:r>
      <w:r w:rsidR="0087794D">
        <w:rPr>
          <w:rFonts w:ascii="Times New Roman" w:hAnsi="Times New Roman"/>
          <w:lang w:val="el-GR"/>
        </w:rPr>
        <w:t xml:space="preserve">(τίτλος </w:t>
      </w:r>
      <w:r w:rsidR="0087794D" w:rsidRPr="0087794D">
        <w:rPr>
          <w:rFonts w:ascii="Times New Roman" w:hAnsi="Times New Roman"/>
          <w:i/>
          <w:sz w:val="20"/>
          <w:szCs w:val="20"/>
          <w:lang w:val="el-GR"/>
        </w:rPr>
        <w:t>Σημείωση:</w:t>
      </w:r>
      <w:r w:rsidR="0087794D">
        <w:rPr>
          <w:rFonts w:ascii="Times New Roman" w:hAnsi="Times New Roman"/>
          <w:lang w:val="el-GR"/>
        </w:rPr>
        <w:t xml:space="preserve"> </w:t>
      </w:r>
      <w:r w:rsidR="0087794D" w:rsidRPr="00643220">
        <w:rPr>
          <w:rFonts w:ascii="Times New Roman" w:hAnsi="Times New Roman"/>
          <w:lang w:val="el-GR"/>
        </w:rPr>
        <w:t xml:space="preserve">πεζά πλάγια, </w:t>
      </w:r>
      <w:r w:rsidR="0087794D" w:rsidRPr="00643220">
        <w:rPr>
          <w:rFonts w:ascii="Times New Roman" w:hAnsi="Times New Roman"/>
        </w:rPr>
        <w:t>Times</w:t>
      </w:r>
      <w:r w:rsidR="0087794D" w:rsidRPr="00643220">
        <w:rPr>
          <w:rFonts w:ascii="Times New Roman" w:hAnsi="Times New Roman"/>
          <w:lang w:val="el-GR"/>
        </w:rPr>
        <w:t xml:space="preserve"> </w:t>
      </w:r>
      <w:r w:rsidR="0087794D" w:rsidRPr="00643220">
        <w:rPr>
          <w:rFonts w:ascii="Times New Roman" w:hAnsi="Times New Roman"/>
        </w:rPr>
        <w:t>New</w:t>
      </w:r>
      <w:r w:rsidR="0087794D" w:rsidRPr="00643220">
        <w:rPr>
          <w:rFonts w:ascii="Times New Roman" w:hAnsi="Times New Roman"/>
          <w:lang w:val="el-GR"/>
        </w:rPr>
        <w:t xml:space="preserve"> </w:t>
      </w:r>
      <w:r w:rsidR="0087794D" w:rsidRPr="00643220">
        <w:rPr>
          <w:rFonts w:ascii="Times New Roman" w:hAnsi="Times New Roman"/>
        </w:rPr>
        <w:t>Roman</w:t>
      </w:r>
      <w:r w:rsidR="0087794D" w:rsidRPr="00643220">
        <w:rPr>
          <w:rFonts w:ascii="Times New Roman" w:hAnsi="Times New Roman"/>
          <w:lang w:val="el-GR"/>
        </w:rPr>
        <w:t xml:space="preserve"> 10+italic</w:t>
      </w:r>
      <w:r w:rsidR="0087794D">
        <w:rPr>
          <w:rFonts w:ascii="Times New Roman" w:hAnsi="Times New Roman"/>
          <w:lang w:val="el-GR"/>
        </w:rPr>
        <w:t>)</w:t>
      </w:r>
      <w:r w:rsidR="0087794D" w:rsidRPr="00643220">
        <w:rPr>
          <w:rFonts w:ascii="Times New Roman" w:hAnsi="Times New Roman"/>
          <w:lang w:val="el-GR"/>
        </w:rPr>
        <w:t xml:space="preserve"> </w:t>
      </w:r>
      <w:r w:rsidR="0087794D">
        <w:rPr>
          <w:rFonts w:ascii="Times New Roman" w:hAnsi="Times New Roman"/>
          <w:lang w:val="el-GR"/>
        </w:rPr>
        <w:t>τοποθετείται</w:t>
      </w:r>
      <w:r w:rsidRPr="00643220">
        <w:rPr>
          <w:rFonts w:ascii="Times New Roman" w:hAnsi="Times New Roman"/>
          <w:lang w:val="el-GR"/>
        </w:rPr>
        <w:t xml:space="preserve"> στο τέλος του πίνακα, διαγράμματος, γραφήματος με μικρότερα </w:t>
      </w:r>
      <w:r w:rsidR="00DC42B4" w:rsidRPr="00643220">
        <w:rPr>
          <w:rFonts w:ascii="Times New Roman" w:hAnsi="Times New Roman"/>
          <w:lang w:val="el-GR"/>
        </w:rPr>
        <w:t>γράμματα</w:t>
      </w:r>
      <w:r w:rsidRPr="00643220">
        <w:rPr>
          <w:rFonts w:ascii="Times New Roman" w:hAnsi="Times New Roman"/>
          <w:lang w:val="el-GR"/>
        </w:rPr>
        <w:t xml:space="preserve"> (</w:t>
      </w:r>
      <w:r w:rsidRPr="00643220">
        <w:rPr>
          <w:rFonts w:ascii="Times New Roman" w:hAnsi="Times New Roman"/>
        </w:rPr>
        <w:t>Times</w:t>
      </w:r>
      <w:r w:rsidRPr="00643220">
        <w:rPr>
          <w:rFonts w:ascii="Times New Roman" w:hAnsi="Times New Roman"/>
          <w:lang w:val="el-GR"/>
        </w:rPr>
        <w:t xml:space="preserve"> </w:t>
      </w:r>
      <w:r w:rsidRPr="00643220">
        <w:rPr>
          <w:rFonts w:ascii="Times New Roman" w:hAnsi="Times New Roman"/>
        </w:rPr>
        <w:t>New</w:t>
      </w:r>
      <w:r w:rsidRPr="00643220">
        <w:rPr>
          <w:rFonts w:ascii="Times New Roman" w:hAnsi="Times New Roman"/>
          <w:lang w:val="el-GR"/>
        </w:rPr>
        <w:t xml:space="preserve"> </w:t>
      </w:r>
      <w:r w:rsidRPr="00643220">
        <w:rPr>
          <w:rFonts w:ascii="Times New Roman" w:hAnsi="Times New Roman"/>
        </w:rPr>
        <w:t>Roman</w:t>
      </w:r>
      <w:r w:rsidRPr="00643220">
        <w:rPr>
          <w:rFonts w:ascii="Times New Roman" w:hAnsi="Times New Roman"/>
          <w:lang w:val="el-GR"/>
        </w:rPr>
        <w:t xml:space="preserve"> 10). Οι υποσημειώσεις συντάσσονται σύμφωνα με τους κανόνες που παρουσιάζονται παρακάτω. </w:t>
      </w:r>
    </w:p>
    <w:p w14:paraId="6B4A5D43" w14:textId="77777777" w:rsidR="00DC42B4" w:rsidRPr="00643220" w:rsidRDefault="00CC6FE4" w:rsidP="00DC42B4">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lang w:val="el-GR"/>
        </w:rPr>
        <w:t>Η ένδειξη του πίνακα, διαγράμματος, γραφήματος είναι ΠΑΝΤΑ</w:t>
      </w:r>
      <w:r w:rsidR="00C324A3" w:rsidRPr="00643220">
        <w:rPr>
          <w:rFonts w:ascii="Times New Roman" w:hAnsi="Times New Roman"/>
          <w:lang w:val="el-GR"/>
        </w:rPr>
        <w:t xml:space="preserve"> πεζά</w:t>
      </w:r>
      <w:r w:rsidRPr="00643220">
        <w:rPr>
          <w:rFonts w:ascii="Times New Roman" w:hAnsi="Times New Roman"/>
          <w:snapToGrid w:val="0"/>
          <w:lang w:val="el-GR"/>
        </w:rPr>
        <w:t xml:space="preserve"> </w:t>
      </w:r>
      <w:r w:rsidRPr="00643220">
        <w:rPr>
          <w:rFonts w:ascii="Times New Roman" w:hAnsi="Times New Roman"/>
          <w:lang w:val="el-GR"/>
        </w:rPr>
        <w:t>(</w:t>
      </w:r>
      <w:r w:rsidR="00C324A3" w:rsidRPr="00643220">
        <w:rPr>
          <w:rFonts w:ascii="Times New Roman" w:hAnsi="Times New Roman"/>
          <w:lang w:val="el-GR"/>
        </w:rPr>
        <w:t>Πίνακας 1, Διάγραμμα 1, Γράφημα</w:t>
      </w:r>
      <w:r w:rsidRPr="00643220">
        <w:rPr>
          <w:rFonts w:ascii="Times New Roman" w:hAnsi="Times New Roman"/>
          <w:lang w:val="el-GR"/>
        </w:rPr>
        <w:t xml:space="preserve"> 1, </w:t>
      </w:r>
      <w:r w:rsidRPr="00643220">
        <w:rPr>
          <w:rFonts w:ascii="Times New Roman" w:hAnsi="Times New Roman"/>
        </w:rPr>
        <w:t>Times</w:t>
      </w:r>
      <w:r w:rsidRPr="00643220">
        <w:rPr>
          <w:rFonts w:ascii="Times New Roman" w:hAnsi="Times New Roman"/>
          <w:lang w:val="el-GR"/>
        </w:rPr>
        <w:t xml:space="preserve"> </w:t>
      </w:r>
      <w:r w:rsidRPr="00643220">
        <w:rPr>
          <w:rFonts w:ascii="Times New Roman" w:hAnsi="Times New Roman"/>
        </w:rPr>
        <w:t>New</w:t>
      </w:r>
      <w:r w:rsidRPr="00643220">
        <w:rPr>
          <w:rFonts w:ascii="Times New Roman" w:hAnsi="Times New Roman"/>
          <w:lang w:val="el-GR"/>
        </w:rPr>
        <w:t xml:space="preserve"> </w:t>
      </w:r>
      <w:r w:rsidRPr="00643220">
        <w:rPr>
          <w:rFonts w:ascii="Times New Roman" w:hAnsi="Times New Roman"/>
        </w:rPr>
        <w:t>Roman</w:t>
      </w:r>
      <w:r w:rsidRPr="00643220">
        <w:rPr>
          <w:rFonts w:ascii="Times New Roman" w:hAnsi="Times New Roman"/>
          <w:lang w:val="el-GR"/>
        </w:rPr>
        <w:t xml:space="preserve"> 12+</w:t>
      </w:r>
      <w:r w:rsidRPr="00643220">
        <w:rPr>
          <w:rFonts w:ascii="Times New Roman" w:hAnsi="Times New Roman"/>
        </w:rPr>
        <w:t>bold</w:t>
      </w:r>
      <w:r w:rsidRPr="00643220">
        <w:rPr>
          <w:rFonts w:ascii="Times New Roman" w:hAnsi="Times New Roman"/>
          <w:lang w:val="el-GR"/>
        </w:rPr>
        <w:t>)</w:t>
      </w:r>
      <w:r w:rsidR="00454D4B" w:rsidRPr="00643220">
        <w:rPr>
          <w:rFonts w:ascii="Times New Roman" w:hAnsi="Times New Roman"/>
          <w:lang w:val="el-GR"/>
        </w:rPr>
        <w:t>,</w:t>
      </w:r>
      <w:r w:rsidRPr="00643220">
        <w:rPr>
          <w:rFonts w:ascii="Times New Roman" w:hAnsi="Times New Roman"/>
          <w:lang w:val="el-GR"/>
        </w:rPr>
        <w:t xml:space="preserve"> ενώ οι αντίστοιχοι τίτλοι είναι σε πεζά (</w:t>
      </w:r>
      <w:r w:rsidRPr="00643220">
        <w:rPr>
          <w:rFonts w:ascii="Times New Roman" w:hAnsi="Times New Roman"/>
        </w:rPr>
        <w:t>Times</w:t>
      </w:r>
      <w:r w:rsidRPr="00643220">
        <w:rPr>
          <w:rFonts w:ascii="Times New Roman" w:hAnsi="Times New Roman"/>
          <w:lang w:val="el-GR"/>
        </w:rPr>
        <w:t xml:space="preserve"> </w:t>
      </w:r>
      <w:r w:rsidRPr="00643220">
        <w:rPr>
          <w:rFonts w:ascii="Times New Roman" w:hAnsi="Times New Roman"/>
        </w:rPr>
        <w:t>New</w:t>
      </w:r>
      <w:r w:rsidRPr="00643220">
        <w:rPr>
          <w:rFonts w:ascii="Times New Roman" w:hAnsi="Times New Roman"/>
          <w:lang w:val="el-GR"/>
        </w:rPr>
        <w:t xml:space="preserve"> </w:t>
      </w:r>
      <w:r w:rsidRPr="00643220">
        <w:rPr>
          <w:rFonts w:ascii="Times New Roman" w:hAnsi="Times New Roman"/>
        </w:rPr>
        <w:t>Roman</w:t>
      </w:r>
      <w:r w:rsidRPr="00643220">
        <w:rPr>
          <w:rFonts w:ascii="Times New Roman" w:hAnsi="Times New Roman"/>
          <w:lang w:val="el-GR"/>
        </w:rPr>
        <w:t xml:space="preserve"> 12) και </w:t>
      </w:r>
      <w:r w:rsidR="00C324A3" w:rsidRPr="00643220">
        <w:rPr>
          <w:rFonts w:ascii="Times New Roman" w:hAnsi="Times New Roman"/>
          <w:lang w:val="el-GR"/>
        </w:rPr>
        <w:t>σε συνεχή αρίθμηση, π.χ. Πίνακας 1, Πίνακας 2,.. ή Διάγραμμα 1, Διάγραμμα 2, … ή Γράφημα 1, Γράφημα</w:t>
      </w:r>
      <w:r w:rsidRPr="00643220">
        <w:rPr>
          <w:rFonts w:ascii="Times New Roman" w:hAnsi="Times New Roman"/>
          <w:lang w:val="el-GR"/>
        </w:rPr>
        <w:t xml:space="preserve"> 2, κλπ. </w:t>
      </w:r>
    </w:p>
    <w:p w14:paraId="1EE8B31A" w14:textId="77777777" w:rsidR="00315279" w:rsidRPr="00643220" w:rsidRDefault="00CC6FE4" w:rsidP="00DC42B4">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lang w:val="el-GR"/>
        </w:rPr>
        <w:t>Για την περίπτωση πολλών πινάκων, διαγραμμάτων, γραφημάτων ανά κεφάλαιο, οι πίνακες, τα διαγράμματα και τα γραφήματα αριθμούνται σύμφωνα με το</w:t>
      </w:r>
      <w:r w:rsidR="00C324A3" w:rsidRPr="00643220">
        <w:rPr>
          <w:rFonts w:ascii="Times New Roman" w:hAnsi="Times New Roman"/>
          <w:lang w:val="el-GR"/>
        </w:rPr>
        <w:t xml:space="preserve"> κεφάλαιο αναφοράς (π.χ. Πίνακας 1.1, Πίνακας 1.2,… ή Διάγραμμα 2.1, Γράφημα</w:t>
      </w:r>
      <w:r w:rsidRPr="00643220">
        <w:rPr>
          <w:rFonts w:ascii="Times New Roman" w:hAnsi="Times New Roman"/>
          <w:lang w:val="el-GR"/>
        </w:rPr>
        <w:t xml:space="preserve"> 2.2,… κ</w:t>
      </w:r>
      <w:r w:rsidR="00315279" w:rsidRPr="00643220">
        <w:rPr>
          <w:rFonts w:ascii="Times New Roman" w:hAnsi="Times New Roman"/>
          <w:lang w:val="el-GR"/>
        </w:rPr>
        <w:t>.</w:t>
      </w:r>
      <w:r w:rsidRPr="00643220">
        <w:rPr>
          <w:rFonts w:ascii="Times New Roman" w:hAnsi="Times New Roman"/>
          <w:lang w:val="el-GR"/>
        </w:rPr>
        <w:t xml:space="preserve">λπ.). </w:t>
      </w:r>
    </w:p>
    <w:p w14:paraId="602BA550" w14:textId="77777777" w:rsidR="00CC6FE4" w:rsidRPr="00643220" w:rsidRDefault="00CC6FE4" w:rsidP="00DC42B4">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lang w:val="el-GR"/>
        </w:rPr>
        <w:t>Ο πίνακας συντάσσεται πάντα  σε πεζά (</w:t>
      </w:r>
      <w:r w:rsidRPr="00643220">
        <w:rPr>
          <w:rFonts w:ascii="Times New Roman" w:hAnsi="Times New Roman"/>
        </w:rPr>
        <w:t>Times</w:t>
      </w:r>
      <w:r w:rsidRPr="00643220">
        <w:rPr>
          <w:rFonts w:ascii="Times New Roman" w:hAnsi="Times New Roman"/>
          <w:lang w:val="el-GR"/>
        </w:rPr>
        <w:t xml:space="preserve"> </w:t>
      </w:r>
      <w:r w:rsidRPr="00643220">
        <w:rPr>
          <w:rFonts w:ascii="Times New Roman" w:hAnsi="Times New Roman"/>
        </w:rPr>
        <w:t>New</w:t>
      </w:r>
      <w:r w:rsidRPr="00643220">
        <w:rPr>
          <w:rFonts w:ascii="Times New Roman" w:hAnsi="Times New Roman"/>
          <w:lang w:val="el-GR"/>
        </w:rPr>
        <w:t xml:space="preserve"> </w:t>
      </w:r>
      <w:r w:rsidRPr="00643220">
        <w:rPr>
          <w:rFonts w:ascii="Times New Roman" w:hAnsi="Times New Roman"/>
        </w:rPr>
        <w:t>Roman</w:t>
      </w:r>
      <w:r w:rsidR="00603B47">
        <w:rPr>
          <w:rFonts w:ascii="Times New Roman" w:hAnsi="Times New Roman"/>
          <w:lang w:val="el-GR"/>
        </w:rPr>
        <w:t xml:space="preserve"> 11</w:t>
      </w:r>
      <w:r w:rsidRPr="00643220">
        <w:rPr>
          <w:rFonts w:ascii="Times New Roman" w:hAnsi="Times New Roman"/>
          <w:lang w:val="el-GR"/>
        </w:rPr>
        <w:t>) και οι υπότιτλοι σε πεζά (</w:t>
      </w:r>
      <w:r w:rsidRPr="00643220">
        <w:rPr>
          <w:rFonts w:ascii="Times New Roman" w:hAnsi="Times New Roman"/>
        </w:rPr>
        <w:t>Times</w:t>
      </w:r>
      <w:r w:rsidRPr="00643220">
        <w:rPr>
          <w:rFonts w:ascii="Times New Roman" w:hAnsi="Times New Roman"/>
          <w:lang w:val="el-GR"/>
        </w:rPr>
        <w:t xml:space="preserve"> </w:t>
      </w:r>
      <w:r w:rsidRPr="00643220">
        <w:rPr>
          <w:rFonts w:ascii="Times New Roman" w:hAnsi="Times New Roman"/>
        </w:rPr>
        <w:t>New</w:t>
      </w:r>
      <w:r w:rsidRPr="00643220">
        <w:rPr>
          <w:rFonts w:ascii="Times New Roman" w:hAnsi="Times New Roman"/>
          <w:lang w:val="el-GR"/>
        </w:rPr>
        <w:t xml:space="preserve"> </w:t>
      </w:r>
      <w:r w:rsidRPr="00643220">
        <w:rPr>
          <w:rFonts w:ascii="Times New Roman" w:hAnsi="Times New Roman"/>
        </w:rPr>
        <w:t>Roman</w:t>
      </w:r>
      <w:r w:rsidRPr="00643220">
        <w:rPr>
          <w:rFonts w:ascii="Times New Roman" w:hAnsi="Times New Roman"/>
          <w:lang w:val="el-GR"/>
        </w:rPr>
        <w:t xml:space="preserve"> 11+</w:t>
      </w:r>
      <w:r w:rsidRPr="00643220">
        <w:rPr>
          <w:rFonts w:ascii="Times New Roman" w:hAnsi="Times New Roman"/>
        </w:rPr>
        <w:t>bold</w:t>
      </w:r>
      <w:r w:rsidRPr="00643220">
        <w:rPr>
          <w:rFonts w:ascii="Times New Roman" w:hAnsi="Times New Roman"/>
          <w:lang w:val="el-GR"/>
        </w:rPr>
        <w:t xml:space="preserve">). </w:t>
      </w:r>
      <w:r w:rsidR="00574592" w:rsidRPr="00643220">
        <w:rPr>
          <w:rFonts w:ascii="Times New Roman" w:hAnsi="Times New Roman"/>
          <w:lang w:val="el-GR"/>
        </w:rPr>
        <w:t xml:space="preserve">Ο τίτλος </w:t>
      </w:r>
      <w:r w:rsidR="00315279" w:rsidRPr="00643220">
        <w:rPr>
          <w:rFonts w:ascii="Times New Roman" w:hAnsi="Times New Roman"/>
          <w:lang w:val="el-GR"/>
        </w:rPr>
        <w:t>«</w:t>
      </w:r>
      <w:r w:rsidR="00574592" w:rsidRPr="00643220">
        <w:rPr>
          <w:rFonts w:ascii="Times New Roman" w:hAnsi="Times New Roman"/>
          <w:lang w:val="el-GR"/>
        </w:rPr>
        <w:t>σημείωση</w:t>
      </w:r>
      <w:r w:rsidR="00315279" w:rsidRPr="00643220">
        <w:rPr>
          <w:rFonts w:ascii="Times New Roman" w:hAnsi="Times New Roman"/>
          <w:lang w:val="el-GR"/>
        </w:rPr>
        <w:t>»</w:t>
      </w:r>
      <w:r w:rsidR="00574592" w:rsidRPr="00643220">
        <w:rPr>
          <w:rFonts w:ascii="Times New Roman" w:hAnsi="Times New Roman"/>
          <w:lang w:val="el-GR"/>
        </w:rPr>
        <w:t xml:space="preserve"> συντάσσεται σε πλάγια (</w:t>
      </w:r>
      <w:r w:rsidR="00574592" w:rsidRPr="00643220">
        <w:rPr>
          <w:rFonts w:ascii="Times New Roman" w:hAnsi="Times New Roman"/>
        </w:rPr>
        <w:t>Times</w:t>
      </w:r>
      <w:r w:rsidR="00574592" w:rsidRPr="00643220">
        <w:rPr>
          <w:rFonts w:ascii="Times New Roman" w:hAnsi="Times New Roman"/>
          <w:lang w:val="el-GR"/>
        </w:rPr>
        <w:t xml:space="preserve"> </w:t>
      </w:r>
      <w:r w:rsidR="00574592" w:rsidRPr="00643220">
        <w:rPr>
          <w:rFonts w:ascii="Times New Roman" w:hAnsi="Times New Roman"/>
        </w:rPr>
        <w:t>New</w:t>
      </w:r>
      <w:r w:rsidR="00574592" w:rsidRPr="00643220">
        <w:rPr>
          <w:rFonts w:ascii="Times New Roman" w:hAnsi="Times New Roman"/>
          <w:lang w:val="el-GR"/>
        </w:rPr>
        <w:t xml:space="preserve"> </w:t>
      </w:r>
      <w:r w:rsidR="00574592" w:rsidRPr="00643220">
        <w:rPr>
          <w:rFonts w:ascii="Times New Roman" w:hAnsi="Times New Roman"/>
        </w:rPr>
        <w:t>Roman</w:t>
      </w:r>
      <w:r w:rsidR="00574592" w:rsidRPr="00643220">
        <w:rPr>
          <w:rFonts w:ascii="Times New Roman" w:hAnsi="Times New Roman"/>
          <w:lang w:val="el-GR"/>
        </w:rPr>
        <w:t xml:space="preserve"> 9+</w:t>
      </w:r>
      <w:r w:rsidR="00574592" w:rsidRPr="00643220">
        <w:rPr>
          <w:rFonts w:ascii="Times New Roman" w:hAnsi="Times New Roman"/>
        </w:rPr>
        <w:t>italics</w:t>
      </w:r>
      <w:r w:rsidR="00574592" w:rsidRPr="00643220">
        <w:rPr>
          <w:rFonts w:ascii="Times New Roman" w:hAnsi="Times New Roman"/>
          <w:lang w:val="el-GR"/>
        </w:rPr>
        <w:t xml:space="preserve">). </w:t>
      </w:r>
      <w:r w:rsidR="00FD1773" w:rsidRPr="00643220">
        <w:rPr>
          <w:rFonts w:ascii="Times New Roman" w:hAnsi="Times New Roman"/>
          <w:lang w:val="el-GR"/>
        </w:rPr>
        <w:t>Στα παραδεί</w:t>
      </w:r>
      <w:r w:rsidR="00F72FEF" w:rsidRPr="00643220">
        <w:rPr>
          <w:rFonts w:ascii="Times New Roman" w:hAnsi="Times New Roman"/>
          <w:lang w:val="el-GR"/>
        </w:rPr>
        <w:t>γμα</w:t>
      </w:r>
      <w:r w:rsidR="00FD1773" w:rsidRPr="00643220">
        <w:rPr>
          <w:rFonts w:ascii="Times New Roman" w:hAnsi="Times New Roman"/>
          <w:lang w:val="el-GR"/>
        </w:rPr>
        <w:t>τα</w:t>
      </w:r>
      <w:r w:rsidR="00F72FEF" w:rsidRPr="00643220">
        <w:rPr>
          <w:rFonts w:ascii="Times New Roman" w:hAnsi="Times New Roman"/>
          <w:lang w:val="el-GR"/>
        </w:rPr>
        <w:t xml:space="preserve"> πρώτα παρουσιάζο</w:t>
      </w:r>
      <w:r w:rsidR="00FD1773" w:rsidRPr="00643220">
        <w:rPr>
          <w:rFonts w:ascii="Times New Roman" w:hAnsi="Times New Roman"/>
          <w:lang w:val="el-GR"/>
        </w:rPr>
        <w:t>υμε αναλυτικά πώς κατασκευάστηκαν</w:t>
      </w:r>
      <w:r w:rsidR="00F72FEF" w:rsidRPr="00643220">
        <w:rPr>
          <w:rFonts w:ascii="Times New Roman" w:hAnsi="Times New Roman"/>
          <w:lang w:val="el-GR"/>
        </w:rPr>
        <w:t xml:space="preserve"> ο</w:t>
      </w:r>
      <w:r w:rsidR="00FD1773" w:rsidRPr="00643220">
        <w:rPr>
          <w:rFonts w:ascii="Times New Roman" w:hAnsi="Times New Roman"/>
          <w:lang w:val="el-GR"/>
        </w:rPr>
        <w:t>ι Πίνακε</w:t>
      </w:r>
      <w:r w:rsidR="00AE156D" w:rsidRPr="00643220">
        <w:rPr>
          <w:rFonts w:ascii="Times New Roman" w:hAnsi="Times New Roman"/>
          <w:lang w:val="el-GR"/>
        </w:rPr>
        <w:t>ς 1</w:t>
      </w:r>
      <w:r w:rsidR="00F72FEF" w:rsidRPr="00643220">
        <w:rPr>
          <w:rFonts w:ascii="Times New Roman" w:hAnsi="Times New Roman"/>
          <w:lang w:val="el-GR"/>
        </w:rPr>
        <w:t xml:space="preserve"> </w:t>
      </w:r>
      <w:r w:rsidR="00AE156D" w:rsidRPr="00643220">
        <w:rPr>
          <w:rFonts w:ascii="Times New Roman" w:hAnsi="Times New Roman"/>
          <w:lang w:val="el-GR"/>
        </w:rPr>
        <w:t>και 2</w:t>
      </w:r>
      <w:r w:rsidR="00FD1773" w:rsidRPr="00643220">
        <w:rPr>
          <w:rFonts w:ascii="Times New Roman" w:hAnsi="Times New Roman"/>
          <w:lang w:val="el-GR"/>
        </w:rPr>
        <w:t xml:space="preserve"> </w:t>
      </w:r>
      <w:r w:rsidR="00F72FEF" w:rsidRPr="00643220">
        <w:rPr>
          <w:rFonts w:ascii="Times New Roman" w:hAnsi="Times New Roman"/>
          <w:lang w:val="el-GR"/>
        </w:rPr>
        <w:t>και μετά την τελική του</w:t>
      </w:r>
      <w:r w:rsidR="00FD1773" w:rsidRPr="00643220">
        <w:rPr>
          <w:rFonts w:ascii="Times New Roman" w:hAnsi="Times New Roman"/>
          <w:lang w:val="el-GR"/>
        </w:rPr>
        <w:t>ς</w:t>
      </w:r>
      <w:r w:rsidR="00F72FEF" w:rsidRPr="00643220">
        <w:rPr>
          <w:rFonts w:ascii="Times New Roman" w:hAnsi="Times New Roman"/>
          <w:lang w:val="el-GR"/>
        </w:rPr>
        <w:t xml:space="preserve"> μορφή που θα ενσωματωθεί στο κείμενο.</w:t>
      </w:r>
    </w:p>
    <w:p w14:paraId="0571E919" w14:textId="77777777" w:rsidR="00574592" w:rsidRDefault="00574592" w:rsidP="00603B47">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lang w:val="el-GR"/>
        </w:rPr>
        <w:t>Πρώτα κατασκευάζουμε χωριστά κάθε πίνακα ως εξής:</w:t>
      </w:r>
      <w:r w:rsidR="00E12647" w:rsidRPr="00643220">
        <w:rPr>
          <w:rFonts w:ascii="Times New Roman" w:hAnsi="Times New Roman"/>
          <w:lang w:val="el-GR"/>
        </w:rPr>
        <w:t xml:space="preserve"> Χρησιμοποιούμε ΠΑΝΤΑ μονό διάστιχο</w:t>
      </w:r>
      <w:r w:rsidR="005B76C8">
        <w:rPr>
          <w:rFonts w:ascii="Times New Roman" w:hAnsi="Times New Roman"/>
          <w:lang w:val="el-GR"/>
        </w:rPr>
        <w:t>,</w:t>
      </w:r>
      <w:r w:rsidR="00E12647" w:rsidRPr="00643220">
        <w:rPr>
          <w:rFonts w:ascii="Times New Roman" w:hAnsi="Times New Roman"/>
          <w:lang w:val="el-GR"/>
        </w:rPr>
        <w:t xml:space="preserve"> εκτός από τις περιπτώσεις </w:t>
      </w:r>
      <w:r w:rsidR="005B76C8">
        <w:rPr>
          <w:rFonts w:ascii="Times New Roman" w:hAnsi="Times New Roman"/>
          <w:lang w:val="el-GR"/>
        </w:rPr>
        <w:t>για τις οποίες</w:t>
      </w:r>
      <w:r w:rsidR="005B76C8" w:rsidRPr="00643220">
        <w:rPr>
          <w:rFonts w:ascii="Times New Roman" w:hAnsi="Times New Roman"/>
          <w:lang w:val="el-GR"/>
        </w:rPr>
        <w:t xml:space="preserve"> </w:t>
      </w:r>
      <w:r w:rsidR="00E12647" w:rsidRPr="00643220">
        <w:rPr>
          <w:rFonts w:ascii="Times New Roman" w:hAnsi="Times New Roman"/>
          <w:lang w:val="el-GR"/>
        </w:rPr>
        <w:t>υπάρχει διαφορετική σχετική οδηγία.</w:t>
      </w:r>
    </w:p>
    <w:p w14:paraId="7E08214C" w14:textId="77777777" w:rsidR="00603B47" w:rsidRPr="00643220" w:rsidRDefault="00603B47" w:rsidP="00603B47">
      <w:pPr>
        <w:widowControl w:val="0"/>
        <w:autoSpaceDE w:val="0"/>
        <w:autoSpaceDN w:val="0"/>
        <w:adjustRightInd w:val="0"/>
        <w:spacing w:after="0" w:line="360" w:lineRule="auto"/>
        <w:ind w:firstLine="720"/>
        <w:jc w:val="both"/>
        <w:rPr>
          <w:rFonts w:ascii="Times New Roman" w:hAnsi="Times New Roman"/>
          <w:lang w:val="el-GR"/>
        </w:rPr>
      </w:pPr>
    </w:p>
    <w:p w14:paraId="18F249D0" w14:textId="77777777" w:rsidR="00574592" w:rsidRPr="00282DDC"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 xml:space="preserve">1. </w:t>
      </w:r>
      <w:r w:rsidR="00574592" w:rsidRPr="00643220">
        <w:rPr>
          <w:rFonts w:ascii="Times New Roman" w:hAnsi="Times New Roman"/>
          <w:lang w:val="el-GR"/>
        </w:rPr>
        <w:t>Εισαγωγή → Πίνακας → 2</w:t>
      </w:r>
      <w:r w:rsidRPr="00643220">
        <w:rPr>
          <w:rFonts w:ascii="Times New Roman" w:hAnsi="Times New Roman"/>
          <w:lang w:val="el-GR"/>
        </w:rPr>
        <w:t xml:space="preserve"> </w:t>
      </w:r>
      <w:r w:rsidR="00574592" w:rsidRPr="00643220">
        <w:rPr>
          <w:rFonts w:ascii="Times New Roman" w:hAnsi="Times New Roman"/>
          <w:lang w:val="el-GR"/>
        </w:rPr>
        <w:t>γραμμές, μία στήλη</w:t>
      </w:r>
      <w:r w:rsidRPr="00643220">
        <w:rPr>
          <w:rFonts w:ascii="Times New Roman" w:hAnsi="Times New Roman"/>
          <w:lang w:val="el-GR"/>
        </w:rPr>
        <w:t xml:space="preserve"> (</w:t>
      </w:r>
      <w:r w:rsidR="00E12647" w:rsidRPr="00643220">
        <w:rPr>
          <w:rFonts w:ascii="Times New Roman" w:hAnsi="Times New Roman"/>
          <w:lang w:val="el-GR"/>
        </w:rPr>
        <w:t xml:space="preserve">η </w:t>
      </w:r>
      <w:r w:rsidRPr="00643220">
        <w:rPr>
          <w:rFonts w:ascii="Times New Roman" w:hAnsi="Times New Roman"/>
          <w:lang w:val="el-GR"/>
        </w:rPr>
        <w:t>2</w:t>
      </w:r>
      <w:r w:rsidRPr="00643220">
        <w:rPr>
          <w:rFonts w:ascii="Times New Roman" w:hAnsi="Times New Roman"/>
          <w:vertAlign w:val="superscript"/>
          <w:lang w:val="el-GR"/>
        </w:rPr>
        <w:t>η</w:t>
      </w:r>
      <w:r w:rsidR="002C6A0D" w:rsidRPr="00643220">
        <w:rPr>
          <w:rFonts w:ascii="Times New Roman" w:hAnsi="Times New Roman"/>
          <w:lang w:val="el-GR"/>
        </w:rPr>
        <w:t xml:space="preserve"> γραμμή σε διάστιχο</w:t>
      </w:r>
      <w:r w:rsidRPr="00643220">
        <w:rPr>
          <w:rFonts w:ascii="Times New Roman" w:hAnsi="Times New Roman"/>
          <w:lang w:val="el-GR"/>
        </w:rPr>
        <w:t xml:space="preserve"> πολλαπλό 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tblGrid>
      <w:tr w:rsidR="000D40DA" w:rsidRPr="00A50D64" w14:paraId="6A5B23C0" w14:textId="77777777" w:rsidTr="009A484A">
        <w:tc>
          <w:tcPr>
            <w:tcW w:w="8188" w:type="dxa"/>
            <w:tcBorders>
              <w:left w:val="nil"/>
              <w:bottom w:val="single" w:sz="4" w:space="0" w:color="auto"/>
            </w:tcBorders>
          </w:tcPr>
          <w:p w14:paraId="220664F1" w14:textId="77777777" w:rsidR="000D40DA" w:rsidRPr="00643220" w:rsidRDefault="004D65A6" w:rsidP="00E12647">
            <w:pPr>
              <w:spacing w:after="0"/>
              <w:jc w:val="both"/>
              <w:rPr>
                <w:rFonts w:ascii="Times New Roman" w:hAnsi="Times New Roman"/>
                <w:lang w:val="el-GR"/>
              </w:rPr>
            </w:pPr>
            <w:r w:rsidRPr="00643220">
              <w:rPr>
                <w:rFonts w:ascii="Times New Roman" w:hAnsi="Times New Roman"/>
                <w:b/>
                <w:lang w:val="el-GR"/>
              </w:rPr>
              <w:t xml:space="preserve">Πίνακας </w:t>
            </w:r>
            <w:r w:rsidR="00AE156D" w:rsidRPr="00643220">
              <w:rPr>
                <w:rFonts w:ascii="Times New Roman" w:hAnsi="Times New Roman"/>
                <w:b/>
                <w:lang w:val="el-GR"/>
              </w:rPr>
              <w:t>1</w:t>
            </w:r>
            <w:r w:rsidR="000F1A90" w:rsidRPr="00643220">
              <w:rPr>
                <w:rFonts w:ascii="Times New Roman" w:hAnsi="Times New Roman"/>
                <w:b/>
                <w:lang w:val="el-GR"/>
              </w:rPr>
              <w:t>.</w:t>
            </w:r>
            <w:r w:rsidR="000D40DA" w:rsidRPr="00643220">
              <w:rPr>
                <w:rFonts w:ascii="Times New Roman" w:hAnsi="Times New Roman"/>
                <w:lang w:val="el-GR"/>
              </w:rPr>
              <w:t xml:space="preserve"> Τα κοινωνικά και δημογραφικά χαρακτηριστικά </w:t>
            </w:r>
            <w:r w:rsidR="00120C66" w:rsidRPr="00643220">
              <w:rPr>
                <w:rFonts w:ascii="Times New Roman" w:hAnsi="Times New Roman"/>
                <w:lang w:val="el-GR"/>
              </w:rPr>
              <w:t xml:space="preserve">των αποκρινόμενων </w:t>
            </w:r>
            <w:r w:rsidR="000D40DA" w:rsidRPr="00643220">
              <w:rPr>
                <w:rFonts w:ascii="Times New Roman" w:hAnsi="Times New Roman"/>
                <w:lang w:val="el-GR"/>
              </w:rPr>
              <w:t xml:space="preserve">σε σύγκριση με τα αποτελέσματα της Απογραφής Πληθυσμού 1991 </w:t>
            </w:r>
          </w:p>
        </w:tc>
      </w:tr>
      <w:tr w:rsidR="000D40DA" w:rsidRPr="00A50D64" w14:paraId="1246C23B" w14:textId="77777777" w:rsidTr="009A484A">
        <w:tc>
          <w:tcPr>
            <w:tcW w:w="8188" w:type="dxa"/>
            <w:tcBorders>
              <w:left w:val="nil"/>
            </w:tcBorders>
          </w:tcPr>
          <w:p w14:paraId="4577716A" w14:textId="77777777" w:rsidR="000D40DA" w:rsidRPr="00643220" w:rsidRDefault="000D40DA" w:rsidP="00D064B7">
            <w:pPr>
              <w:spacing w:after="0" w:line="120" w:lineRule="auto"/>
              <w:jc w:val="both"/>
              <w:rPr>
                <w:rFonts w:ascii="Times New Roman" w:hAnsi="Times New Roman"/>
                <w:sz w:val="22"/>
                <w:szCs w:val="22"/>
                <w:lang w:val="el-GR"/>
              </w:rPr>
            </w:pPr>
          </w:p>
        </w:tc>
      </w:tr>
    </w:tbl>
    <w:p w14:paraId="3F96194A" w14:textId="77777777" w:rsidR="00574592" w:rsidRPr="00643220" w:rsidRDefault="00574592" w:rsidP="00995282">
      <w:pPr>
        <w:widowControl w:val="0"/>
        <w:autoSpaceDE w:val="0"/>
        <w:autoSpaceDN w:val="0"/>
        <w:adjustRightInd w:val="0"/>
        <w:spacing w:after="0" w:line="120" w:lineRule="auto"/>
        <w:jc w:val="both"/>
        <w:rPr>
          <w:rFonts w:ascii="Times New Roman" w:hAnsi="Times New Roman"/>
          <w:lang w:val="el-GR"/>
        </w:rPr>
      </w:pPr>
    </w:p>
    <w:p w14:paraId="7C550D23" w14:textId="77777777" w:rsidR="00574592" w:rsidRPr="00643220"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 xml:space="preserve">2. </w:t>
      </w:r>
      <w:r w:rsidR="00574592" w:rsidRPr="00643220">
        <w:rPr>
          <w:rFonts w:ascii="Times New Roman" w:hAnsi="Times New Roman"/>
          <w:lang w:val="el-GR"/>
        </w:rPr>
        <w:t>Ει</w:t>
      </w:r>
      <w:r w:rsidRPr="00643220">
        <w:rPr>
          <w:rFonts w:ascii="Times New Roman" w:hAnsi="Times New Roman"/>
          <w:lang w:val="el-GR"/>
        </w:rPr>
        <w:t>σαγωγή → Πίνακας → 2 γραμμές, 4 στήλες</w:t>
      </w:r>
      <w:r w:rsidR="00E12647" w:rsidRPr="00643220">
        <w:rPr>
          <w:rFonts w:ascii="Times New Roman" w:hAnsi="Times New Roman"/>
          <w:lang w:val="el-G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134"/>
        <w:gridCol w:w="1559"/>
        <w:gridCol w:w="1559"/>
      </w:tblGrid>
      <w:tr w:rsidR="0017232C" w:rsidRPr="00643220" w14:paraId="47DC4D37" w14:textId="77777777" w:rsidTr="0017232C">
        <w:tc>
          <w:tcPr>
            <w:tcW w:w="3936" w:type="dxa"/>
          </w:tcPr>
          <w:p w14:paraId="65E5EF13" w14:textId="77777777" w:rsidR="0017232C" w:rsidRPr="00643220" w:rsidRDefault="0017232C" w:rsidP="00D064B7">
            <w:pPr>
              <w:spacing w:after="0"/>
              <w:jc w:val="both"/>
              <w:rPr>
                <w:rFonts w:ascii="Times New Roman" w:hAnsi="Times New Roman"/>
                <w:sz w:val="22"/>
                <w:szCs w:val="22"/>
                <w:lang w:val="el-GR"/>
              </w:rPr>
            </w:pPr>
          </w:p>
        </w:tc>
        <w:tc>
          <w:tcPr>
            <w:tcW w:w="1134" w:type="dxa"/>
          </w:tcPr>
          <w:p w14:paraId="41119361" w14:textId="77777777" w:rsidR="0017232C" w:rsidRPr="00643220" w:rsidRDefault="0017232C" w:rsidP="00D064B7">
            <w:pPr>
              <w:spacing w:after="0"/>
              <w:jc w:val="right"/>
              <w:rPr>
                <w:rFonts w:ascii="Times New Roman" w:hAnsi="Times New Roman"/>
                <w:sz w:val="22"/>
                <w:szCs w:val="22"/>
                <w:lang w:val="el-GR"/>
              </w:rPr>
            </w:pPr>
          </w:p>
        </w:tc>
        <w:tc>
          <w:tcPr>
            <w:tcW w:w="1559" w:type="dxa"/>
          </w:tcPr>
          <w:p w14:paraId="5A4FC428" w14:textId="77777777" w:rsidR="0017232C" w:rsidRPr="00643220" w:rsidRDefault="0017232C" w:rsidP="00D064B7">
            <w:pPr>
              <w:spacing w:after="0"/>
              <w:jc w:val="center"/>
              <w:rPr>
                <w:rFonts w:ascii="Times New Roman" w:hAnsi="Times New Roman"/>
                <w:sz w:val="22"/>
                <w:szCs w:val="22"/>
                <w:lang w:val="el-GR"/>
              </w:rPr>
            </w:pPr>
            <w:r w:rsidRPr="00643220">
              <w:rPr>
                <w:rFonts w:ascii="Times New Roman" w:hAnsi="Times New Roman"/>
                <w:sz w:val="22"/>
                <w:szCs w:val="22"/>
                <w:lang w:val="el-GR"/>
              </w:rPr>
              <w:t>Απογραφή</w:t>
            </w:r>
          </w:p>
        </w:tc>
        <w:tc>
          <w:tcPr>
            <w:tcW w:w="1559" w:type="dxa"/>
          </w:tcPr>
          <w:p w14:paraId="41251D28" w14:textId="77777777" w:rsidR="0017232C" w:rsidRPr="00643220" w:rsidRDefault="0017232C" w:rsidP="00D064B7">
            <w:pPr>
              <w:spacing w:after="0"/>
              <w:rPr>
                <w:rFonts w:ascii="Times New Roman" w:hAnsi="Times New Roman"/>
                <w:sz w:val="22"/>
                <w:szCs w:val="22"/>
                <w:lang w:val="el-GR"/>
              </w:rPr>
            </w:pPr>
          </w:p>
        </w:tc>
      </w:tr>
      <w:tr w:rsidR="0017232C" w:rsidRPr="00643220" w14:paraId="7601901E" w14:textId="77777777" w:rsidTr="0017232C">
        <w:tc>
          <w:tcPr>
            <w:tcW w:w="3936" w:type="dxa"/>
          </w:tcPr>
          <w:p w14:paraId="698B0DF8" w14:textId="77777777" w:rsidR="000D40DA" w:rsidRPr="00643220" w:rsidRDefault="000D40DA" w:rsidP="00D064B7">
            <w:pPr>
              <w:spacing w:after="0"/>
              <w:jc w:val="both"/>
              <w:rPr>
                <w:rFonts w:ascii="Times New Roman" w:hAnsi="Times New Roman"/>
                <w:sz w:val="22"/>
                <w:szCs w:val="22"/>
                <w:lang w:val="el-GR"/>
              </w:rPr>
            </w:pPr>
          </w:p>
        </w:tc>
        <w:tc>
          <w:tcPr>
            <w:tcW w:w="1134" w:type="dxa"/>
          </w:tcPr>
          <w:p w14:paraId="16A3DEE1" w14:textId="77777777" w:rsidR="000D40DA" w:rsidRPr="00643220" w:rsidRDefault="00120C66" w:rsidP="00D064B7">
            <w:pPr>
              <w:spacing w:after="0"/>
              <w:jc w:val="right"/>
              <w:rPr>
                <w:rFonts w:ascii="Times New Roman" w:hAnsi="Times New Roman"/>
                <w:sz w:val="22"/>
                <w:szCs w:val="22"/>
                <w:lang w:val="el-GR"/>
              </w:rPr>
            </w:pPr>
            <w:r w:rsidRPr="00643220">
              <w:rPr>
                <w:rFonts w:ascii="Times New Roman" w:hAnsi="Times New Roman"/>
                <w:sz w:val="22"/>
                <w:szCs w:val="22"/>
                <w:lang w:val="el-GR"/>
              </w:rPr>
              <w:t>Δείγμα</w:t>
            </w:r>
          </w:p>
        </w:tc>
        <w:tc>
          <w:tcPr>
            <w:tcW w:w="1559" w:type="dxa"/>
          </w:tcPr>
          <w:p w14:paraId="27AA13EA" w14:textId="77777777" w:rsidR="000D40DA" w:rsidRPr="00643220" w:rsidRDefault="00120C66" w:rsidP="00D064B7">
            <w:pPr>
              <w:spacing w:after="0"/>
              <w:jc w:val="center"/>
              <w:rPr>
                <w:rFonts w:ascii="Times New Roman" w:hAnsi="Times New Roman"/>
                <w:sz w:val="22"/>
                <w:szCs w:val="22"/>
                <w:lang w:val="el-GR"/>
              </w:rPr>
            </w:pPr>
            <w:r w:rsidRPr="00643220">
              <w:rPr>
                <w:rFonts w:ascii="Times New Roman" w:hAnsi="Times New Roman"/>
                <w:sz w:val="22"/>
                <w:szCs w:val="22"/>
                <w:lang w:val="el-GR"/>
              </w:rPr>
              <w:t xml:space="preserve">Πληθυσμού </w:t>
            </w:r>
          </w:p>
        </w:tc>
        <w:tc>
          <w:tcPr>
            <w:tcW w:w="1559" w:type="dxa"/>
          </w:tcPr>
          <w:p w14:paraId="42CAB7FF" w14:textId="77777777" w:rsidR="000D40DA" w:rsidRPr="00643220" w:rsidRDefault="00120C66" w:rsidP="00D064B7">
            <w:pPr>
              <w:spacing w:after="0"/>
              <w:rPr>
                <w:rFonts w:ascii="Times New Roman" w:hAnsi="Times New Roman"/>
                <w:sz w:val="22"/>
                <w:szCs w:val="22"/>
                <w:lang w:val="el-GR"/>
              </w:rPr>
            </w:pPr>
            <w:r w:rsidRPr="00643220">
              <w:rPr>
                <w:rFonts w:ascii="Times New Roman" w:hAnsi="Times New Roman"/>
                <w:sz w:val="22"/>
                <w:szCs w:val="22"/>
                <w:lang w:val="el-GR"/>
              </w:rPr>
              <w:t>Απόκλιση</w:t>
            </w:r>
          </w:p>
        </w:tc>
      </w:tr>
    </w:tbl>
    <w:p w14:paraId="3502D0FA" w14:textId="77777777" w:rsidR="00995282" w:rsidRDefault="00995282" w:rsidP="00B42CE6">
      <w:pPr>
        <w:widowControl w:val="0"/>
        <w:autoSpaceDE w:val="0"/>
        <w:autoSpaceDN w:val="0"/>
        <w:adjustRightInd w:val="0"/>
        <w:spacing w:after="0" w:line="360" w:lineRule="auto"/>
        <w:jc w:val="both"/>
        <w:rPr>
          <w:rFonts w:ascii="Times New Roman" w:hAnsi="Times New Roman"/>
          <w:lang w:val="el-GR"/>
        </w:rPr>
      </w:pPr>
    </w:p>
    <w:p w14:paraId="4817C6E2"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3. Εισαγωγή → Πίνακας → 2 γραμμές, 5 στήλες (η 2</w:t>
      </w:r>
      <w:r w:rsidRPr="00643220">
        <w:rPr>
          <w:rFonts w:ascii="Times New Roman" w:hAnsi="Times New Roman"/>
          <w:vertAlign w:val="superscript"/>
          <w:lang w:val="el-GR"/>
        </w:rPr>
        <w:t>η</w:t>
      </w:r>
      <w:r w:rsidR="002C6A0D" w:rsidRPr="00643220">
        <w:rPr>
          <w:rFonts w:ascii="Times New Roman" w:hAnsi="Times New Roman"/>
          <w:lang w:val="el-GR"/>
        </w:rPr>
        <w:t xml:space="preserve"> γραμμή σε διάστιχο</w:t>
      </w:r>
      <w:r w:rsidRPr="00643220">
        <w:rPr>
          <w:rFonts w:ascii="Times New Roman" w:hAnsi="Times New Roman"/>
          <w:lang w:val="el-GR"/>
        </w:rPr>
        <w:t xml:space="preserve"> πολλαπλό 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544"/>
        <w:gridCol w:w="1276"/>
        <w:gridCol w:w="1275"/>
        <w:gridCol w:w="709"/>
      </w:tblGrid>
      <w:tr w:rsidR="00120C66" w:rsidRPr="00643220" w14:paraId="1C9C13C5" w14:textId="77777777" w:rsidTr="0017232C">
        <w:tc>
          <w:tcPr>
            <w:tcW w:w="1384" w:type="dxa"/>
          </w:tcPr>
          <w:p w14:paraId="5335B18E" w14:textId="77777777" w:rsidR="00120C66" w:rsidRPr="00643220" w:rsidRDefault="00120C66"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Μεταβλητή</w:t>
            </w:r>
          </w:p>
        </w:tc>
        <w:tc>
          <w:tcPr>
            <w:tcW w:w="3544" w:type="dxa"/>
          </w:tcPr>
          <w:p w14:paraId="4DE96C2D" w14:textId="77777777" w:rsidR="00120C66" w:rsidRPr="00643220" w:rsidRDefault="00120C66" w:rsidP="00D064B7">
            <w:pPr>
              <w:spacing w:after="0"/>
              <w:jc w:val="right"/>
              <w:rPr>
                <w:rFonts w:ascii="Times New Roman" w:hAnsi="Times New Roman"/>
                <w:sz w:val="22"/>
                <w:szCs w:val="22"/>
                <w:lang w:val="el-GR"/>
              </w:rPr>
            </w:pPr>
            <w:r w:rsidRPr="00643220">
              <w:rPr>
                <w:rFonts w:ascii="Times New Roman" w:hAnsi="Times New Roman"/>
                <w:sz w:val="22"/>
                <w:szCs w:val="22"/>
                <w:lang w:val="el-GR"/>
              </w:rPr>
              <w:t>(%)</w:t>
            </w:r>
          </w:p>
        </w:tc>
        <w:tc>
          <w:tcPr>
            <w:tcW w:w="1276" w:type="dxa"/>
          </w:tcPr>
          <w:p w14:paraId="0EE7E127" w14:textId="77777777" w:rsidR="00120C66" w:rsidRPr="00643220" w:rsidRDefault="00120C66" w:rsidP="00D064B7">
            <w:pPr>
              <w:spacing w:after="0"/>
              <w:jc w:val="right"/>
              <w:rPr>
                <w:rFonts w:ascii="Times New Roman" w:hAnsi="Times New Roman"/>
                <w:sz w:val="22"/>
                <w:szCs w:val="22"/>
                <w:lang w:val="el-GR"/>
              </w:rPr>
            </w:pPr>
            <w:r w:rsidRPr="00643220">
              <w:rPr>
                <w:rFonts w:ascii="Times New Roman" w:hAnsi="Times New Roman"/>
                <w:sz w:val="22"/>
                <w:szCs w:val="22"/>
                <w:lang w:val="el-GR"/>
              </w:rPr>
              <w:t>(%)</w:t>
            </w:r>
          </w:p>
        </w:tc>
        <w:tc>
          <w:tcPr>
            <w:tcW w:w="1275" w:type="dxa"/>
          </w:tcPr>
          <w:p w14:paraId="70B550BC" w14:textId="77777777" w:rsidR="00120C66" w:rsidRPr="00643220" w:rsidRDefault="00120C66" w:rsidP="00D064B7">
            <w:pPr>
              <w:spacing w:after="0"/>
              <w:jc w:val="right"/>
              <w:rPr>
                <w:rFonts w:ascii="Times New Roman" w:hAnsi="Times New Roman"/>
                <w:sz w:val="22"/>
                <w:szCs w:val="22"/>
                <w:lang w:val="el-GR"/>
              </w:rPr>
            </w:pPr>
            <w:r w:rsidRPr="00643220">
              <w:rPr>
                <w:rFonts w:ascii="Times New Roman" w:hAnsi="Times New Roman"/>
                <w:sz w:val="22"/>
                <w:szCs w:val="22"/>
                <w:lang w:val="el-GR"/>
              </w:rPr>
              <w:t>(%)</w:t>
            </w:r>
          </w:p>
        </w:tc>
        <w:tc>
          <w:tcPr>
            <w:tcW w:w="709" w:type="dxa"/>
          </w:tcPr>
          <w:p w14:paraId="76E725A5" w14:textId="77777777" w:rsidR="00120C66" w:rsidRPr="00643220" w:rsidRDefault="00120C66" w:rsidP="00D064B7">
            <w:pPr>
              <w:spacing w:after="0"/>
              <w:jc w:val="right"/>
              <w:rPr>
                <w:rFonts w:ascii="Times New Roman" w:hAnsi="Times New Roman"/>
                <w:sz w:val="22"/>
                <w:szCs w:val="22"/>
                <w:lang w:val="el-GR"/>
              </w:rPr>
            </w:pPr>
          </w:p>
        </w:tc>
      </w:tr>
      <w:tr w:rsidR="00120C66" w:rsidRPr="00643220" w14:paraId="07766194" w14:textId="77777777" w:rsidTr="0017232C">
        <w:tc>
          <w:tcPr>
            <w:tcW w:w="1384" w:type="dxa"/>
          </w:tcPr>
          <w:p w14:paraId="2AAF248A" w14:textId="77777777" w:rsidR="00120C66" w:rsidRPr="00643220" w:rsidRDefault="00120C66" w:rsidP="006C7984">
            <w:pPr>
              <w:spacing w:after="0" w:line="120" w:lineRule="auto"/>
              <w:jc w:val="both"/>
              <w:rPr>
                <w:rFonts w:ascii="Times New Roman" w:hAnsi="Times New Roman"/>
                <w:sz w:val="22"/>
                <w:szCs w:val="22"/>
                <w:lang w:val="el-GR"/>
              </w:rPr>
            </w:pPr>
          </w:p>
        </w:tc>
        <w:tc>
          <w:tcPr>
            <w:tcW w:w="3544" w:type="dxa"/>
          </w:tcPr>
          <w:p w14:paraId="1C198FE9" w14:textId="77777777" w:rsidR="00120C66" w:rsidRPr="00643220" w:rsidRDefault="00120C66" w:rsidP="006C7984">
            <w:pPr>
              <w:spacing w:after="0" w:line="120" w:lineRule="auto"/>
              <w:jc w:val="right"/>
              <w:rPr>
                <w:rFonts w:ascii="Times New Roman" w:hAnsi="Times New Roman"/>
                <w:sz w:val="22"/>
                <w:szCs w:val="22"/>
                <w:lang w:val="el-GR"/>
              </w:rPr>
            </w:pPr>
          </w:p>
        </w:tc>
        <w:tc>
          <w:tcPr>
            <w:tcW w:w="1276" w:type="dxa"/>
          </w:tcPr>
          <w:p w14:paraId="1BB2A5F4" w14:textId="77777777" w:rsidR="00120C66" w:rsidRPr="00643220" w:rsidRDefault="00120C66" w:rsidP="006C7984">
            <w:pPr>
              <w:spacing w:after="0" w:line="120" w:lineRule="auto"/>
              <w:jc w:val="right"/>
              <w:rPr>
                <w:rFonts w:ascii="Times New Roman" w:hAnsi="Times New Roman"/>
                <w:sz w:val="22"/>
                <w:szCs w:val="22"/>
                <w:lang w:val="el-GR"/>
              </w:rPr>
            </w:pPr>
          </w:p>
        </w:tc>
        <w:tc>
          <w:tcPr>
            <w:tcW w:w="1275" w:type="dxa"/>
          </w:tcPr>
          <w:p w14:paraId="2F953FFB" w14:textId="77777777" w:rsidR="00120C66" w:rsidRPr="00643220" w:rsidRDefault="00120C66" w:rsidP="006C7984">
            <w:pPr>
              <w:spacing w:after="0" w:line="120" w:lineRule="auto"/>
              <w:jc w:val="right"/>
              <w:rPr>
                <w:rFonts w:ascii="Times New Roman" w:hAnsi="Times New Roman"/>
                <w:sz w:val="22"/>
                <w:szCs w:val="22"/>
                <w:lang w:val="el-GR"/>
              </w:rPr>
            </w:pPr>
          </w:p>
        </w:tc>
        <w:tc>
          <w:tcPr>
            <w:tcW w:w="709" w:type="dxa"/>
          </w:tcPr>
          <w:p w14:paraId="0BC45ED2" w14:textId="77777777" w:rsidR="00120C66" w:rsidRPr="00643220" w:rsidRDefault="00120C66" w:rsidP="006C7984">
            <w:pPr>
              <w:spacing w:after="0" w:line="120" w:lineRule="auto"/>
              <w:jc w:val="right"/>
              <w:rPr>
                <w:rFonts w:ascii="Times New Roman" w:hAnsi="Times New Roman"/>
                <w:sz w:val="22"/>
                <w:szCs w:val="22"/>
                <w:lang w:val="el-GR"/>
              </w:rPr>
            </w:pPr>
          </w:p>
        </w:tc>
      </w:tr>
    </w:tbl>
    <w:p w14:paraId="638A2296" w14:textId="77777777" w:rsidR="000D40DA" w:rsidRPr="00643220" w:rsidRDefault="000D40DA" w:rsidP="00B42CE6">
      <w:pPr>
        <w:widowControl w:val="0"/>
        <w:autoSpaceDE w:val="0"/>
        <w:autoSpaceDN w:val="0"/>
        <w:adjustRightInd w:val="0"/>
        <w:spacing w:after="0" w:line="360" w:lineRule="auto"/>
        <w:jc w:val="both"/>
        <w:rPr>
          <w:rFonts w:ascii="Times New Roman" w:hAnsi="Times New Roman"/>
          <w:lang w:val="el-GR"/>
        </w:rPr>
      </w:pPr>
    </w:p>
    <w:p w14:paraId="455DBAB2"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4. Εισαγωγή → Πίνακας → 1 γραμμή, 2 στήλες</w:t>
      </w:r>
      <w:r w:rsidR="00E12647" w:rsidRPr="00643220">
        <w:rPr>
          <w:rFonts w:ascii="Times New Roman" w:hAnsi="Times New Roman"/>
          <w:lang w:val="el-G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229"/>
      </w:tblGrid>
      <w:tr w:rsidR="0017232C" w:rsidRPr="00643220" w14:paraId="2D72BCB8" w14:textId="77777777" w:rsidTr="0017232C">
        <w:tc>
          <w:tcPr>
            <w:tcW w:w="959" w:type="dxa"/>
          </w:tcPr>
          <w:p w14:paraId="37D00F36" w14:textId="77777777" w:rsidR="0017232C" w:rsidRPr="00643220" w:rsidRDefault="0017232C"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Φύλο</w:t>
            </w:r>
          </w:p>
        </w:tc>
        <w:tc>
          <w:tcPr>
            <w:tcW w:w="7229" w:type="dxa"/>
          </w:tcPr>
          <w:p w14:paraId="43E46E92" w14:textId="77777777" w:rsidR="0017232C" w:rsidRPr="00643220" w:rsidRDefault="0017232C" w:rsidP="00D064B7">
            <w:pPr>
              <w:spacing w:after="0"/>
              <w:jc w:val="right"/>
              <w:rPr>
                <w:rFonts w:ascii="Times New Roman" w:hAnsi="Times New Roman"/>
                <w:sz w:val="22"/>
                <w:szCs w:val="22"/>
                <w:lang w:val="el-GR"/>
              </w:rPr>
            </w:pPr>
          </w:p>
        </w:tc>
      </w:tr>
    </w:tbl>
    <w:p w14:paraId="25BEA4FB"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p>
    <w:p w14:paraId="1DCBE543"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5. Εισαγωγή → Πίνακας → 2 γραμμές, 6 στήλες</w:t>
      </w:r>
      <w:r w:rsidR="00E12647" w:rsidRPr="00643220">
        <w:rPr>
          <w:rFonts w:ascii="Times New Roman" w:hAnsi="Times New Roman"/>
          <w:lang w:val="el-GR"/>
        </w:rPr>
        <w:t xml:space="preserve"> </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
        <w:gridCol w:w="3969"/>
        <w:gridCol w:w="709"/>
        <w:gridCol w:w="1276"/>
        <w:gridCol w:w="1275"/>
        <w:gridCol w:w="709"/>
      </w:tblGrid>
      <w:tr w:rsidR="00120C66" w:rsidRPr="00643220" w14:paraId="753D3D64" w14:textId="77777777" w:rsidTr="0017232C">
        <w:tc>
          <w:tcPr>
            <w:tcW w:w="250" w:type="dxa"/>
          </w:tcPr>
          <w:p w14:paraId="3226F808" w14:textId="77777777" w:rsidR="00120C66" w:rsidRPr="00643220" w:rsidRDefault="00120C66" w:rsidP="00D064B7">
            <w:pPr>
              <w:spacing w:after="0"/>
              <w:ind w:left="180"/>
              <w:jc w:val="both"/>
              <w:rPr>
                <w:rFonts w:ascii="Times New Roman" w:hAnsi="Times New Roman"/>
                <w:sz w:val="22"/>
                <w:szCs w:val="22"/>
                <w:lang w:val="el-GR"/>
              </w:rPr>
            </w:pPr>
          </w:p>
        </w:tc>
        <w:tc>
          <w:tcPr>
            <w:tcW w:w="3969" w:type="dxa"/>
          </w:tcPr>
          <w:p w14:paraId="1C0629B1" w14:textId="77777777" w:rsidR="00120C66" w:rsidRPr="00643220" w:rsidRDefault="00120C66" w:rsidP="00D064B7">
            <w:pPr>
              <w:spacing w:after="0"/>
              <w:rPr>
                <w:rFonts w:ascii="Times New Roman" w:hAnsi="Times New Roman"/>
                <w:sz w:val="22"/>
                <w:szCs w:val="22"/>
                <w:lang w:val="el-GR"/>
              </w:rPr>
            </w:pPr>
            <w:r w:rsidRPr="00643220">
              <w:rPr>
                <w:rFonts w:ascii="Times New Roman" w:hAnsi="Times New Roman"/>
                <w:sz w:val="22"/>
                <w:szCs w:val="22"/>
                <w:lang w:val="el-GR"/>
              </w:rPr>
              <w:t>Άντρες</w:t>
            </w:r>
          </w:p>
        </w:tc>
        <w:tc>
          <w:tcPr>
            <w:tcW w:w="709" w:type="dxa"/>
          </w:tcPr>
          <w:p w14:paraId="337A3C86" w14:textId="77777777" w:rsidR="00120C66" w:rsidRPr="00643220" w:rsidRDefault="0094477E" w:rsidP="00D064B7">
            <w:pPr>
              <w:spacing w:after="0"/>
              <w:jc w:val="right"/>
              <w:rPr>
                <w:rFonts w:ascii="Times New Roman" w:hAnsi="Times New Roman"/>
                <w:sz w:val="22"/>
                <w:szCs w:val="22"/>
                <w:lang w:val="el-GR"/>
              </w:rPr>
            </w:pPr>
            <w:r>
              <w:rPr>
                <w:rFonts w:ascii="Times New Roman" w:hAnsi="Times New Roman"/>
                <w:sz w:val="22"/>
                <w:szCs w:val="22"/>
                <w:lang w:val="el-GR"/>
              </w:rPr>
              <w:t>50</w:t>
            </w:r>
            <w:r>
              <w:rPr>
                <w:rFonts w:ascii="Times New Roman" w:hAnsi="Times New Roman"/>
                <w:sz w:val="22"/>
                <w:szCs w:val="22"/>
              </w:rPr>
              <w:t>,</w:t>
            </w:r>
            <w:r w:rsidR="00120C66" w:rsidRPr="00643220">
              <w:rPr>
                <w:rFonts w:ascii="Times New Roman" w:hAnsi="Times New Roman"/>
                <w:sz w:val="22"/>
                <w:szCs w:val="22"/>
                <w:lang w:val="el-GR"/>
              </w:rPr>
              <w:t>1</w:t>
            </w:r>
          </w:p>
        </w:tc>
        <w:tc>
          <w:tcPr>
            <w:tcW w:w="1276" w:type="dxa"/>
          </w:tcPr>
          <w:p w14:paraId="7370B69F" w14:textId="77777777" w:rsidR="00120C66" w:rsidRPr="00643220" w:rsidRDefault="0094477E" w:rsidP="00D064B7">
            <w:pPr>
              <w:spacing w:after="0"/>
              <w:jc w:val="right"/>
              <w:rPr>
                <w:rFonts w:ascii="Times New Roman" w:hAnsi="Times New Roman"/>
                <w:sz w:val="22"/>
                <w:szCs w:val="22"/>
                <w:lang w:val="el-GR"/>
              </w:rPr>
            </w:pPr>
            <w:r>
              <w:rPr>
                <w:rFonts w:ascii="Times New Roman" w:hAnsi="Times New Roman"/>
                <w:sz w:val="22"/>
                <w:szCs w:val="22"/>
                <w:lang w:val="el-GR"/>
              </w:rPr>
              <w:t>48</w:t>
            </w:r>
            <w:r>
              <w:rPr>
                <w:rFonts w:ascii="Times New Roman" w:hAnsi="Times New Roman"/>
                <w:sz w:val="22"/>
                <w:szCs w:val="22"/>
              </w:rPr>
              <w:t>,</w:t>
            </w:r>
            <w:r w:rsidR="00120C66" w:rsidRPr="00643220">
              <w:rPr>
                <w:rFonts w:ascii="Times New Roman" w:hAnsi="Times New Roman"/>
                <w:sz w:val="22"/>
                <w:szCs w:val="22"/>
                <w:lang w:val="el-GR"/>
              </w:rPr>
              <w:t>6</w:t>
            </w:r>
          </w:p>
        </w:tc>
        <w:tc>
          <w:tcPr>
            <w:tcW w:w="1275" w:type="dxa"/>
          </w:tcPr>
          <w:p w14:paraId="461AD8B7" w14:textId="77777777" w:rsidR="00120C66" w:rsidRPr="00643220" w:rsidRDefault="0094477E" w:rsidP="00D064B7">
            <w:pPr>
              <w:spacing w:after="0"/>
              <w:jc w:val="right"/>
              <w:rPr>
                <w:rFonts w:ascii="Times New Roman" w:hAnsi="Times New Roman"/>
                <w:sz w:val="22"/>
                <w:szCs w:val="22"/>
                <w:lang w:val="el-GR"/>
              </w:rPr>
            </w:pPr>
            <w:r>
              <w:rPr>
                <w:rFonts w:ascii="Times New Roman" w:hAnsi="Times New Roman"/>
                <w:sz w:val="22"/>
                <w:szCs w:val="22"/>
                <w:lang w:val="el-GR"/>
              </w:rPr>
              <w:t>1</w:t>
            </w:r>
            <w:r>
              <w:rPr>
                <w:rFonts w:ascii="Times New Roman" w:hAnsi="Times New Roman"/>
                <w:sz w:val="22"/>
                <w:szCs w:val="22"/>
              </w:rPr>
              <w:t>,</w:t>
            </w:r>
            <w:r w:rsidR="00120C66" w:rsidRPr="00643220">
              <w:rPr>
                <w:rFonts w:ascii="Times New Roman" w:hAnsi="Times New Roman"/>
                <w:sz w:val="22"/>
                <w:szCs w:val="22"/>
                <w:lang w:val="el-GR"/>
              </w:rPr>
              <w:t>5</w:t>
            </w:r>
          </w:p>
        </w:tc>
        <w:tc>
          <w:tcPr>
            <w:tcW w:w="709" w:type="dxa"/>
          </w:tcPr>
          <w:p w14:paraId="0EF8AE23" w14:textId="77777777" w:rsidR="00120C66" w:rsidRPr="00643220" w:rsidRDefault="00120C66" w:rsidP="00D064B7">
            <w:pPr>
              <w:spacing w:after="0"/>
              <w:jc w:val="right"/>
              <w:rPr>
                <w:rFonts w:ascii="Times New Roman" w:hAnsi="Times New Roman"/>
                <w:sz w:val="22"/>
                <w:szCs w:val="22"/>
                <w:lang w:val="el-GR"/>
              </w:rPr>
            </w:pPr>
          </w:p>
        </w:tc>
      </w:tr>
      <w:tr w:rsidR="00120C66" w:rsidRPr="00643220" w14:paraId="79DF4E54" w14:textId="77777777" w:rsidTr="0017232C">
        <w:tc>
          <w:tcPr>
            <w:tcW w:w="250" w:type="dxa"/>
          </w:tcPr>
          <w:p w14:paraId="49692CE0" w14:textId="77777777" w:rsidR="00120C66" w:rsidRPr="00643220" w:rsidRDefault="00120C66" w:rsidP="00D064B7">
            <w:pPr>
              <w:spacing w:after="0"/>
              <w:ind w:firstLine="180"/>
              <w:jc w:val="both"/>
              <w:rPr>
                <w:rFonts w:ascii="Times New Roman" w:hAnsi="Times New Roman"/>
                <w:sz w:val="22"/>
                <w:szCs w:val="22"/>
                <w:lang w:val="el-GR"/>
              </w:rPr>
            </w:pPr>
          </w:p>
        </w:tc>
        <w:tc>
          <w:tcPr>
            <w:tcW w:w="3969" w:type="dxa"/>
          </w:tcPr>
          <w:p w14:paraId="62EB577A" w14:textId="77777777" w:rsidR="00120C66" w:rsidRPr="00643220" w:rsidRDefault="00120C66"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Γυναίκες</w:t>
            </w:r>
          </w:p>
        </w:tc>
        <w:tc>
          <w:tcPr>
            <w:tcW w:w="709" w:type="dxa"/>
          </w:tcPr>
          <w:p w14:paraId="7987D5CF" w14:textId="77777777" w:rsidR="00120C66" w:rsidRPr="00643220" w:rsidRDefault="0094477E" w:rsidP="00D064B7">
            <w:pPr>
              <w:spacing w:after="0"/>
              <w:jc w:val="right"/>
              <w:rPr>
                <w:rFonts w:ascii="Times New Roman" w:hAnsi="Times New Roman"/>
                <w:sz w:val="22"/>
                <w:szCs w:val="22"/>
                <w:lang w:val="el-GR"/>
              </w:rPr>
            </w:pPr>
            <w:r>
              <w:rPr>
                <w:rFonts w:ascii="Times New Roman" w:hAnsi="Times New Roman"/>
                <w:sz w:val="22"/>
                <w:szCs w:val="22"/>
                <w:lang w:val="el-GR"/>
              </w:rPr>
              <w:t>49</w:t>
            </w:r>
            <w:r>
              <w:rPr>
                <w:rFonts w:ascii="Times New Roman" w:hAnsi="Times New Roman"/>
                <w:sz w:val="22"/>
                <w:szCs w:val="22"/>
              </w:rPr>
              <w:t>,</w:t>
            </w:r>
            <w:r w:rsidR="00120C66" w:rsidRPr="00643220">
              <w:rPr>
                <w:rFonts w:ascii="Times New Roman" w:hAnsi="Times New Roman"/>
                <w:sz w:val="22"/>
                <w:szCs w:val="22"/>
                <w:lang w:val="el-GR"/>
              </w:rPr>
              <w:t>9</w:t>
            </w:r>
          </w:p>
        </w:tc>
        <w:tc>
          <w:tcPr>
            <w:tcW w:w="1276" w:type="dxa"/>
          </w:tcPr>
          <w:p w14:paraId="6B225504" w14:textId="77777777" w:rsidR="00120C66" w:rsidRPr="00643220" w:rsidRDefault="0094477E" w:rsidP="00D064B7">
            <w:pPr>
              <w:spacing w:after="0"/>
              <w:jc w:val="right"/>
              <w:rPr>
                <w:rFonts w:ascii="Times New Roman" w:hAnsi="Times New Roman"/>
                <w:sz w:val="22"/>
                <w:szCs w:val="22"/>
                <w:lang w:val="el-GR"/>
              </w:rPr>
            </w:pPr>
            <w:r>
              <w:rPr>
                <w:rFonts w:ascii="Times New Roman" w:hAnsi="Times New Roman"/>
                <w:sz w:val="22"/>
                <w:szCs w:val="22"/>
                <w:lang w:val="el-GR"/>
              </w:rPr>
              <w:t>51</w:t>
            </w:r>
            <w:r>
              <w:rPr>
                <w:rFonts w:ascii="Times New Roman" w:hAnsi="Times New Roman"/>
                <w:sz w:val="22"/>
                <w:szCs w:val="22"/>
              </w:rPr>
              <w:t>,</w:t>
            </w:r>
            <w:r w:rsidR="00120C66" w:rsidRPr="00643220">
              <w:rPr>
                <w:rFonts w:ascii="Times New Roman" w:hAnsi="Times New Roman"/>
                <w:sz w:val="22"/>
                <w:szCs w:val="22"/>
                <w:lang w:val="el-GR"/>
              </w:rPr>
              <w:t>4</w:t>
            </w:r>
          </w:p>
        </w:tc>
        <w:tc>
          <w:tcPr>
            <w:tcW w:w="1275" w:type="dxa"/>
          </w:tcPr>
          <w:p w14:paraId="1F246D2C" w14:textId="77777777" w:rsidR="00120C66" w:rsidRPr="00643220" w:rsidRDefault="0094477E" w:rsidP="00D064B7">
            <w:pPr>
              <w:spacing w:after="0"/>
              <w:jc w:val="right"/>
              <w:rPr>
                <w:rFonts w:ascii="Times New Roman" w:hAnsi="Times New Roman"/>
                <w:sz w:val="22"/>
                <w:szCs w:val="22"/>
                <w:lang w:val="el-GR"/>
              </w:rPr>
            </w:pPr>
            <w:r>
              <w:rPr>
                <w:rFonts w:ascii="Times New Roman" w:hAnsi="Times New Roman"/>
                <w:sz w:val="22"/>
                <w:szCs w:val="22"/>
                <w:lang w:val="el-GR"/>
              </w:rPr>
              <w:t>-1</w:t>
            </w:r>
            <w:r>
              <w:rPr>
                <w:rFonts w:ascii="Times New Roman" w:hAnsi="Times New Roman"/>
                <w:sz w:val="22"/>
                <w:szCs w:val="22"/>
              </w:rPr>
              <w:t>,</w:t>
            </w:r>
            <w:r w:rsidR="00120C66" w:rsidRPr="00643220">
              <w:rPr>
                <w:rFonts w:ascii="Times New Roman" w:hAnsi="Times New Roman"/>
                <w:sz w:val="22"/>
                <w:szCs w:val="22"/>
                <w:lang w:val="el-GR"/>
              </w:rPr>
              <w:t>5</w:t>
            </w:r>
          </w:p>
        </w:tc>
        <w:tc>
          <w:tcPr>
            <w:tcW w:w="709" w:type="dxa"/>
          </w:tcPr>
          <w:p w14:paraId="537CE80E" w14:textId="77777777" w:rsidR="00120C66" w:rsidRPr="00643220" w:rsidRDefault="00120C66" w:rsidP="00D064B7">
            <w:pPr>
              <w:spacing w:after="0"/>
              <w:jc w:val="right"/>
              <w:rPr>
                <w:rFonts w:ascii="Times New Roman" w:hAnsi="Times New Roman"/>
                <w:sz w:val="22"/>
                <w:szCs w:val="22"/>
                <w:lang w:val="el-GR"/>
              </w:rPr>
            </w:pPr>
          </w:p>
        </w:tc>
      </w:tr>
    </w:tbl>
    <w:p w14:paraId="06CCE647" w14:textId="77777777" w:rsidR="00120C66" w:rsidRPr="00643220" w:rsidRDefault="00120C66" w:rsidP="00B42CE6">
      <w:pPr>
        <w:widowControl w:val="0"/>
        <w:autoSpaceDE w:val="0"/>
        <w:autoSpaceDN w:val="0"/>
        <w:adjustRightInd w:val="0"/>
        <w:spacing w:after="0" w:line="360" w:lineRule="auto"/>
        <w:jc w:val="both"/>
        <w:rPr>
          <w:rFonts w:ascii="Times New Roman" w:hAnsi="Times New Roman"/>
          <w:lang w:val="el-GR"/>
        </w:rPr>
      </w:pPr>
    </w:p>
    <w:p w14:paraId="7DAAEBB6"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6. Εισαγωγή → Πίνακας → 1 γραμμή, 2 στήλες</w:t>
      </w:r>
      <w:r w:rsidR="00E12647" w:rsidRPr="00643220">
        <w:rPr>
          <w:rFonts w:ascii="Times New Roman" w:hAnsi="Times New Roman"/>
          <w:lang w:val="el-G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229"/>
      </w:tblGrid>
      <w:tr w:rsidR="0017232C" w:rsidRPr="00643220" w14:paraId="1D238F63" w14:textId="77777777" w:rsidTr="0017232C">
        <w:tc>
          <w:tcPr>
            <w:tcW w:w="959" w:type="dxa"/>
          </w:tcPr>
          <w:p w14:paraId="21218E9E" w14:textId="77777777" w:rsidR="0017232C" w:rsidRPr="00643220" w:rsidRDefault="0017232C"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Ηλικία</w:t>
            </w:r>
          </w:p>
        </w:tc>
        <w:tc>
          <w:tcPr>
            <w:tcW w:w="7229" w:type="dxa"/>
          </w:tcPr>
          <w:p w14:paraId="1F6913A6" w14:textId="77777777" w:rsidR="0017232C" w:rsidRPr="00643220" w:rsidRDefault="0017232C" w:rsidP="00D064B7">
            <w:pPr>
              <w:spacing w:after="0"/>
              <w:jc w:val="right"/>
              <w:rPr>
                <w:rFonts w:ascii="Times New Roman" w:hAnsi="Times New Roman"/>
                <w:sz w:val="22"/>
                <w:szCs w:val="22"/>
                <w:lang w:val="el-GR"/>
              </w:rPr>
            </w:pPr>
          </w:p>
        </w:tc>
      </w:tr>
    </w:tbl>
    <w:p w14:paraId="784098C3" w14:textId="77777777" w:rsidR="00120C66" w:rsidRPr="00643220" w:rsidRDefault="00120C66" w:rsidP="00B42CE6">
      <w:pPr>
        <w:widowControl w:val="0"/>
        <w:autoSpaceDE w:val="0"/>
        <w:autoSpaceDN w:val="0"/>
        <w:adjustRightInd w:val="0"/>
        <w:spacing w:after="0" w:line="360" w:lineRule="auto"/>
        <w:jc w:val="both"/>
        <w:rPr>
          <w:rFonts w:ascii="Times New Roman" w:hAnsi="Times New Roman"/>
          <w:lang w:val="el-GR"/>
        </w:rPr>
      </w:pPr>
    </w:p>
    <w:p w14:paraId="61315BD6"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7. Εισαγωγή → Πίνακας → 4 γραμμές, 6 στήλες</w:t>
      </w:r>
      <w:r w:rsidR="00E12647" w:rsidRPr="00643220">
        <w:rPr>
          <w:rFonts w:ascii="Times New Roman" w:hAnsi="Times New Roman"/>
          <w:lang w:val="el-GR"/>
        </w:rPr>
        <w:t xml:space="preserve"> </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
        <w:gridCol w:w="3969"/>
        <w:gridCol w:w="709"/>
        <w:gridCol w:w="1276"/>
        <w:gridCol w:w="1275"/>
        <w:gridCol w:w="709"/>
      </w:tblGrid>
      <w:tr w:rsidR="00120C66" w:rsidRPr="00643220" w14:paraId="630CAF11" w14:textId="77777777" w:rsidTr="0017232C">
        <w:tc>
          <w:tcPr>
            <w:tcW w:w="250" w:type="dxa"/>
          </w:tcPr>
          <w:p w14:paraId="3D9D0945" w14:textId="77777777" w:rsidR="00120C66" w:rsidRPr="00643220" w:rsidRDefault="00120C66" w:rsidP="00D064B7">
            <w:pPr>
              <w:spacing w:after="0"/>
              <w:ind w:firstLine="180"/>
              <w:jc w:val="both"/>
              <w:rPr>
                <w:rFonts w:ascii="Times New Roman" w:hAnsi="Times New Roman"/>
                <w:sz w:val="22"/>
                <w:szCs w:val="22"/>
                <w:lang w:val="el-GR"/>
              </w:rPr>
            </w:pPr>
          </w:p>
        </w:tc>
        <w:tc>
          <w:tcPr>
            <w:tcW w:w="3969" w:type="dxa"/>
          </w:tcPr>
          <w:p w14:paraId="4C795E74" w14:textId="77777777" w:rsidR="00120C66" w:rsidRPr="00643220" w:rsidRDefault="00120C66"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18-29</w:t>
            </w:r>
          </w:p>
        </w:tc>
        <w:tc>
          <w:tcPr>
            <w:tcW w:w="709" w:type="dxa"/>
          </w:tcPr>
          <w:p w14:paraId="67295F6E" w14:textId="77777777" w:rsidR="00120C66" w:rsidRPr="00643220" w:rsidRDefault="0094477E" w:rsidP="00D064B7">
            <w:pPr>
              <w:spacing w:after="0"/>
              <w:jc w:val="right"/>
              <w:rPr>
                <w:rFonts w:ascii="Times New Roman" w:hAnsi="Times New Roman"/>
                <w:sz w:val="22"/>
                <w:szCs w:val="22"/>
                <w:lang w:val="el-GR"/>
              </w:rPr>
            </w:pPr>
            <w:r>
              <w:rPr>
                <w:rFonts w:ascii="Times New Roman" w:hAnsi="Times New Roman"/>
                <w:sz w:val="22"/>
                <w:szCs w:val="22"/>
                <w:lang w:val="el-GR"/>
              </w:rPr>
              <w:t>24</w:t>
            </w:r>
            <w:r>
              <w:rPr>
                <w:rFonts w:ascii="Times New Roman" w:hAnsi="Times New Roman"/>
                <w:sz w:val="22"/>
                <w:szCs w:val="22"/>
              </w:rPr>
              <w:t>,</w:t>
            </w:r>
            <w:r w:rsidR="00120C66" w:rsidRPr="00643220">
              <w:rPr>
                <w:rFonts w:ascii="Times New Roman" w:hAnsi="Times New Roman"/>
                <w:sz w:val="22"/>
                <w:szCs w:val="22"/>
                <w:lang w:val="el-GR"/>
              </w:rPr>
              <w:t>2</w:t>
            </w:r>
          </w:p>
        </w:tc>
        <w:tc>
          <w:tcPr>
            <w:tcW w:w="1276" w:type="dxa"/>
          </w:tcPr>
          <w:p w14:paraId="393EF041" w14:textId="77777777" w:rsidR="00120C66" w:rsidRPr="00643220" w:rsidRDefault="0094477E" w:rsidP="00D064B7">
            <w:pPr>
              <w:spacing w:after="0"/>
              <w:jc w:val="right"/>
              <w:rPr>
                <w:rFonts w:ascii="Times New Roman" w:hAnsi="Times New Roman"/>
                <w:sz w:val="22"/>
                <w:szCs w:val="22"/>
                <w:lang w:val="el-GR"/>
              </w:rPr>
            </w:pPr>
            <w:r>
              <w:rPr>
                <w:rFonts w:ascii="Times New Roman" w:hAnsi="Times New Roman"/>
                <w:sz w:val="22"/>
                <w:szCs w:val="22"/>
                <w:lang w:val="el-GR"/>
              </w:rPr>
              <w:t>24</w:t>
            </w:r>
            <w:r>
              <w:rPr>
                <w:rFonts w:ascii="Times New Roman" w:hAnsi="Times New Roman"/>
                <w:sz w:val="22"/>
                <w:szCs w:val="22"/>
              </w:rPr>
              <w:t>,</w:t>
            </w:r>
            <w:r w:rsidR="00120C66" w:rsidRPr="00643220">
              <w:rPr>
                <w:rFonts w:ascii="Times New Roman" w:hAnsi="Times New Roman"/>
                <w:sz w:val="22"/>
                <w:szCs w:val="22"/>
                <w:lang w:val="el-GR"/>
              </w:rPr>
              <w:t>9</w:t>
            </w:r>
          </w:p>
        </w:tc>
        <w:tc>
          <w:tcPr>
            <w:tcW w:w="1275" w:type="dxa"/>
          </w:tcPr>
          <w:p w14:paraId="3E93B9AA" w14:textId="77777777" w:rsidR="00120C66" w:rsidRPr="00643220" w:rsidRDefault="0094477E" w:rsidP="00D064B7">
            <w:pPr>
              <w:spacing w:after="0"/>
              <w:jc w:val="right"/>
              <w:rPr>
                <w:rFonts w:ascii="Times New Roman" w:hAnsi="Times New Roman"/>
                <w:sz w:val="22"/>
                <w:szCs w:val="22"/>
                <w:lang w:val="el-GR"/>
              </w:rPr>
            </w:pPr>
            <w:r>
              <w:rPr>
                <w:rFonts w:ascii="Times New Roman" w:hAnsi="Times New Roman"/>
                <w:sz w:val="22"/>
                <w:szCs w:val="22"/>
                <w:lang w:val="el-GR"/>
              </w:rPr>
              <w:t>-0</w:t>
            </w:r>
            <w:r>
              <w:rPr>
                <w:rFonts w:ascii="Times New Roman" w:hAnsi="Times New Roman"/>
                <w:sz w:val="22"/>
                <w:szCs w:val="22"/>
              </w:rPr>
              <w:t>,</w:t>
            </w:r>
            <w:r w:rsidR="00120C66" w:rsidRPr="00643220">
              <w:rPr>
                <w:rFonts w:ascii="Times New Roman" w:hAnsi="Times New Roman"/>
                <w:sz w:val="22"/>
                <w:szCs w:val="22"/>
                <w:lang w:val="el-GR"/>
              </w:rPr>
              <w:t>7</w:t>
            </w:r>
          </w:p>
        </w:tc>
        <w:tc>
          <w:tcPr>
            <w:tcW w:w="709" w:type="dxa"/>
          </w:tcPr>
          <w:p w14:paraId="4446969C" w14:textId="77777777" w:rsidR="00120C66" w:rsidRPr="00643220" w:rsidRDefault="00120C66" w:rsidP="00D064B7">
            <w:pPr>
              <w:spacing w:after="0"/>
              <w:jc w:val="right"/>
              <w:rPr>
                <w:rFonts w:ascii="Times New Roman" w:hAnsi="Times New Roman"/>
                <w:sz w:val="22"/>
                <w:szCs w:val="22"/>
                <w:lang w:val="el-GR"/>
              </w:rPr>
            </w:pPr>
          </w:p>
        </w:tc>
      </w:tr>
      <w:tr w:rsidR="00120C66" w:rsidRPr="00643220" w14:paraId="3BA78828" w14:textId="77777777" w:rsidTr="0017232C">
        <w:tc>
          <w:tcPr>
            <w:tcW w:w="250" w:type="dxa"/>
          </w:tcPr>
          <w:p w14:paraId="78A51B8E" w14:textId="77777777" w:rsidR="00120C66" w:rsidRPr="00643220" w:rsidRDefault="00120C66" w:rsidP="00D064B7">
            <w:pPr>
              <w:spacing w:after="0"/>
              <w:ind w:firstLine="180"/>
              <w:jc w:val="both"/>
              <w:rPr>
                <w:rFonts w:ascii="Times New Roman" w:hAnsi="Times New Roman"/>
                <w:sz w:val="22"/>
                <w:szCs w:val="22"/>
                <w:lang w:val="el-GR"/>
              </w:rPr>
            </w:pPr>
          </w:p>
        </w:tc>
        <w:tc>
          <w:tcPr>
            <w:tcW w:w="3969" w:type="dxa"/>
          </w:tcPr>
          <w:p w14:paraId="711F0481" w14:textId="77777777" w:rsidR="00120C66" w:rsidRPr="00643220" w:rsidRDefault="00120C66"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30-44</w:t>
            </w:r>
          </w:p>
        </w:tc>
        <w:tc>
          <w:tcPr>
            <w:tcW w:w="709" w:type="dxa"/>
          </w:tcPr>
          <w:p w14:paraId="4DFCB4AF" w14:textId="77777777" w:rsidR="00120C66" w:rsidRPr="00643220" w:rsidRDefault="0094477E" w:rsidP="00D064B7">
            <w:pPr>
              <w:spacing w:after="0"/>
              <w:jc w:val="right"/>
              <w:rPr>
                <w:rFonts w:ascii="Times New Roman" w:hAnsi="Times New Roman"/>
                <w:sz w:val="22"/>
                <w:szCs w:val="22"/>
                <w:lang w:val="el-GR"/>
              </w:rPr>
            </w:pPr>
            <w:r>
              <w:rPr>
                <w:rFonts w:ascii="Times New Roman" w:hAnsi="Times New Roman"/>
                <w:sz w:val="22"/>
                <w:szCs w:val="22"/>
                <w:lang w:val="el-GR"/>
              </w:rPr>
              <w:t>25</w:t>
            </w:r>
            <w:r>
              <w:rPr>
                <w:rFonts w:ascii="Times New Roman" w:hAnsi="Times New Roman"/>
                <w:sz w:val="22"/>
                <w:szCs w:val="22"/>
              </w:rPr>
              <w:t>,</w:t>
            </w:r>
            <w:r w:rsidR="00120C66" w:rsidRPr="00643220">
              <w:rPr>
                <w:rFonts w:ascii="Times New Roman" w:hAnsi="Times New Roman"/>
                <w:sz w:val="22"/>
                <w:szCs w:val="22"/>
                <w:lang w:val="el-GR"/>
              </w:rPr>
              <w:t>7</w:t>
            </w:r>
          </w:p>
        </w:tc>
        <w:tc>
          <w:tcPr>
            <w:tcW w:w="1276" w:type="dxa"/>
          </w:tcPr>
          <w:p w14:paraId="72AC8619" w14:textId="77777777" w:rsidR="00120C66" w:rsidRPr="00643220" w:rsidRDefault="0094477E" w:rsidP="00D064B7">
            <w:pPr>
              <w:spacing w:after="0"/>
              <w:jc w:val="right"/>
              <w:rPr>
                <w:rFonts w:ascii="Times New Roman" w:hAnsi="Times New Roman"/>
                <w:sz w:val="22"/>
                <w:szCs w:val="22"/>
                <w:lang w:val="el-GR"/>
              </w:rPr>
            </w:pPr>
            <w:r>
              <w:rPr>
                <w:rFonts w:ascii="Times New Roman" w:hAnsi="Times New Roman"/>
                <w:sz w:val="22"/>
                <w:szCs w:val="22"/>
                <w:lang w:val="el-GR"/>
              </w:rPr>
              <w:t>26</w:t>
            </w:r>
            <w:r>
              <w:rPr>
                <w:rFonts w:ascii="Times New Roman" w:hAnsi="Times New Roman"/>
                <w:sz w:val="22"/>
                <w:szCs w:val="22"/>
              </w:rPr>
              <w:t>,</w:t>
            </w:r>
            <w:r w:rsidR="00120C66" w:rsidRPr="00643220">
              <w:rPr>
                <w:rFonts w:ascii="Times New Roman" w:hAnsi="Times New Roman"/>
                <w:sz w:val="22"/>
                <w:szCs w:val="22"/>
                <w:lang w:val="el-GR"/>
              </w:rPr>
              <w:t>8</w:t>
            </w:r>
          </w:p>
        </w:tc>
        <w:tc>
          <w:tcPr>
            <w:tcW w:w="1275" w:type="dxa"/>
          </w:tcPr>
          <w:p w14:paraId="5FA155D5" w14:textId="77777777" w:rsidR="00120C66" w:rsidRPr="00643220" w:rsidRDefault="0094477E" w:rsidP="00D064B7">
            <w:pPr>
              <w:spacing w:after="0"/>
              <w:jc w:val="right"/>
              <w:rPr>
                <w:rFonts w:ascii="Times New Roman" w:hAnsi="Times New Roman"/>
                <w:sz w:val="22"/>
                <w:szCs w:val="22"/>
                <w:lang w:val="el-GR"/>
              </w:rPr>
            </w:pPr>
            <w:r>
              <w:rPr>
                <w:rFonts w:ascii="Times New Roman" w:hAnsi="Times New Roman"/>
                <w:sz w:val="22"/>
                <w:szCs w:val="22"/>
                <w:lang w:val="el-GR"/>
              </w:rPr>
              <w:t>-1</w:t>
            </w:r>
            <w:r>
              <w:rPr>
                <w:rFonts w:ascii="Times New Roman" w:hAnsi="Times New Roman"/>
                <w:sz w:val="22"/>
                <w:szCs w:val="22"/>
              </w:rPr>
              <w:t>,</w:t>
            </w:r>
            <w:r w:rsidR="00120C66" w:rsidRPr="00643220">
              <w:rPr>
                <w:rFonts w:ascii="Times New Roman" w:hAnsi="Times New Roman"/>
                <w:sz w:val="22"/>
                <w:szCs w:val="22"/>
                <w:lang w:val="el-GR"/>
              </w:rPr>
              <w:t>1</w:t>
            </w:r>
          </w:p>
        </w:tc>
        <w:tc>
          <w:tcPr>
            <w:tcW w:w="709" w:type="dxa"/>
          </w:tcPr>
          <w:p w14:paraId="4B66A3D2" w14:textId="77777777" w:rsidR="00120C66" w:rsidRPr="00643220" w:rsidRDefault="00120C66" w:rsidP="00D064B7">
            <w:pPr>
              <w:spacing w:after="0"/>
              <w:jc w:val="right"/>
              <w:rPr>
                <w:rFonts w:ascii="Times New Roman" w:hAnsi="Times New Roman"/>
                <w:sz w:val="22"/>
                <w:szCs w:val="22"/>
                <w:lang w:val="el-GR"/>
              </w:rPr>
            </w:pPr>
          </w:p>
        </w:tc>
      </w:tr>
      <w:tr w:rsidR="00120C66" w:rsidRPr="00643220" w14:paraId="7BB3D41C" w14:textId="77777777" w:rsidTr="0017232C">
        <w:tc>
          <w:tcPr>
            <w:tcW w:w="250" w:type="dxa"/>
          </w:tcPr>
          <w:p w14:paraId="251F2A58" w14:textId="77777777" w:rsidR="00120C66" w:rsidRPr="00643220" w:rsidRDefault="00120C66" w:rsidP="00D064B7">
            <w:pPr>
              <w:spacing w:after="0"/>
              <w:ind w:firstLine="180"/>
              <w:jc w:val="both"/>
              <w:rPr>
                <w:rFonts w:ascii="Times New Roman" w:hAnsi="Times New Roman"/>
                <w:sz w:val="22"/>
                <w:szCs w:val="22"/>
                <w:lang w:val="el-GR"/>
              </w:rPr>
            </w:pPr>
          </w:p>
        </w:tc>
        <w:tc>
          <w:tcPr>
            <w:tcW w:w="3969" w:type="dxa"/>
          </w:tcPr>
          <w:p w14:paraId="37A83435" w14:textId="77777777" w:rsidR="00120C66" w:rsidRPr="00643220" w:rsidRDefault="00120C66"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45-59</w:t>
            </w:r>
          </w:p>
        </w:tc>
        <w:tc>
          <w:tcPr>
            <w:tcW w:w="709" w:type="dxa"/>
          </w:tcPr>
          <w:p w14:paraId="4AE79E9C"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24,</w:t>
            </w:r>
            <w:r w:rsidR="00120C66" w:rsidRPr="00643220">
              <w:rPr>
                <w:rFonts w:ascii="Times New Roman" w:hAnsi="Times New Roman"/>
                <w:sz w:val="22"/>
                <w:szCs w:val="22"/>
              </w:rPr>
              <w:t>6</w:t>
            </w:r>
          </w:p>
        </w:tc>
        <w:tc>
          <w:tcPr>
            <w:tcW w:w="1276" w:type="dxa"/>
          </w:tcPr>
          <w:p w14:paraId="32BC99D8"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25,</w:t>
            </w:r>
            <w:r w:rsidR="00120C66" w:rsidRPr="00643220">
              <w:rPr>
                <w:rFonts w:ascii="Times New Roman" w:hAnsi="Times New Roman"/>
                <w:sz w:val="22"/>
                <w:szCs w:val="22"/>
              </w:rPr>
              <w:t>9</w:t>
            </w:r>
          </w:p>
        </w:tc>
        <w:tc>
          <w:tcPr>
            <w:tcW w:w="1275" w:type="dxa"/>
          </w:tcPr>
          <w:p w14:paraId="0866BEC7"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-1,</w:t>
            </w:r>
            <w:r w:rsidR="00120C66" w:rsidRPr="00643220">
              <w:rPr>
                <w:rFonts w:ascii="Times New Roman" w:hAnsi="Times New Roman"/>
                <w:sz w:val="22"/>
                <w:szCs w:val="22"/>
              </w:rPr>
              <w:t>3</w:t>
            </w:r>
          </w:p>
        </w:tc>
        <w:tc>
          <w:tcPr>
            <w:tcW w:w="709" w:type="dxa"/>
          </w:tcPr>
          <w:p w14:paraId="68B17A75" w14:textId="77777777" w:rsidR="00120C66" w:rsidRPr="00643220" w:rsidRDefault="00120C66" w:rsidP="00D064B7">
            <w:pPr>
              <w:spacing w:after="0"/>
              <w:jc w:val="right"/>
              <w:rPr>
                <w:rFonts w:ascii="Times New Roman" w:hAnsi="Times New Roman"/>
                <w:sz w:val="22"/>
                <w:szCs w:val="22"/>
              </w:rPr>
            </w:pPr>
          </w:p>
        </w:tc>
      </w:tr>
      <w:tr w:rsidR="00120C66" w:rsidRPr="00643220" w14:paraId="1B180DD6" w14:textId="77777777" w:rsidTr="0017232C">
        <w:tc>
          <w:tcPr>
            <w:tcW w:w="250" w:type="dxa"/>
          </w:tcPr>
          <w:p w14:paraId="3CDD2ECF" w14:textId="77777777" w:rsidR="00120C66" w:rsidRPr="00643220" w:rsidRDefault="00120C66" w:rsidP="00D064B7">
            <w:pPr>
              <w:spacing w:after="0"/>
              <w:ind w:firstLine="180"/>
              <w:jc w:val="both"/>
              <w:rPr>
                <w:rFonts w:ascii="Times New Roman" w:hAnsi="Times New Roman"/>
                <w:sz w:val="22"/>
                <w:szCs w:val="22"/>
              </w:rPr>
            </w:pPr>
          </w:p>
        </w:tc>
        <w:tc>
          <w:tcPr>
            <w:tcW w:w="3969" w:type="dxa"/>
          </w:tcPr>
          <w:p w14:paraId="0C597FC3" w14:textId="77777777" w:rsidR="00120C66" w:rsidRPr="00643220" w:rsidRDefault="00120C66" w:rsidP="00D064B7">
            <w:pPr>
              <w:spacing w:after="0"/>
              <w:jc w:val="both"/>
              <w:rPr>
                <w:rFonts w:ascii="Times New Roman" w:hAnsi="Times New Roman"/>
                <w:sz w:val="22"/>
                <w:szCs w:val="22"/>
              </w:rPr>
            </w:pPr>
            <w:r w:rsidRPr="00643220">
              <w:rPr>
                <w:rFonts w:ascii="Times New Roman" w:hAnsi="Times New Roman"/>
                <w:sz w:val="22"/>
                <w:szCs w:val="22"/>
              </w:rPr>
              <w:t>60-80</w:t>
            </w:r>
          </w:p>
        </w:tc>
        <w:tc>
          <w:tcPr>
            <w:tcW w:w="709" w:type="dxa"/>
          </w:tcPr>
          <w:p w14:paraId="60871708"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25,</w:t>
            </w:r>
            <w:r w:rsidR="00120C66" w:rsidRPr="00643220">
              <w:rPr>
                <w:rFonts w:ascii="Times New Roman" w:hAnsi="Times New Roman"/>
                <w:sz w:val="22"/>
                <w:szCs w:val="22"/>
              </w:rPr>
              <w:t>5</w:t>
            </w:r>
          </w:p>
        </w:tc>
        <w:tc>
          <w:tcPr>
            <w:tcW w:w="1276" w:type="dxa"/>
          </w:tcPr>
          <w:p w14:paraId="398B7AC7"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22,</w:t>
            </w:r>
            <w:r w:rsidR="00120C66" w:rsidRPr="00643220">
              <w:rPr>
                <w:rFonts w:ascii="Times New Roman" w:hAnsi="Times New Roman"/>
                <w:sz w:val="22"/>
                <w:szCs w:val="22"/>
              </w:rPr>
              <w:t>4</w:t>
            </w:r>
          </w:p>
        </w:tc>
        <w:tc>
          <w:tcPr>
            <w:tcW w:w="1275" w:type="dxa"/>
          </w:tcPr>
          <w:p w14:paraId="36F1FB36"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3,</w:t>
            </w:r>
            <w:r w:rsidR="00120C66" w:rsidRPr="00643220">
              <w:rPr>
                <w:rFonts w:ascii="Times New Roman" w:hAnsi="Times New Roman"/>
                <w:sz w:val="22"/>
                <w:szCs w:val="22"/>
              </w:rPr>
              <w:t>1</w:t>
            </w:r>
          </w:p>
        </w:tc>
        <w:tc>
          <w:tcPr>
            <w:tcW w:w="709" w:type="dxa"/>
          </w:tcPr>
          <w:p w14:paraId="7C3F1510" w14:textId="77777777" w:rsidR="00120C66" w:rsidRPr="00643220" w:rsidRDefault="00120C66" w:rsidP="00D064B7">
            <w:pPr>
              <w:spacing w:after="0"/>
              <w:jc w:val="right"/>
              <w:rPr>
                <w:rFonts w:ascii="Times New Roman" w:hAnsi="Times New Roman"/>
                <w:sz w:val="22"/>
                <w:szCs w:val="22"/>
              </w:rPr>
            </w:pPr>
          </w:p>
        </w:tc>
      </w:tr>
    </w:tbl>
    <w:p w14:paraId="04D78A83"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p>
    <w:p w14:paraId="5BE966CE"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8. Εισαγωγή → Πίνακας → 1 γραμμή, 2 στήλες</w:t>
      </w:r>
      <w:r w:rsidR="00E12647" w:rsidRPr="00643220">
        <w:rPr>
          <w:rFonts w:ascii="Times New Roman" w:hAnsi="Times New Roman"/>
          <w:lang w:val="el-G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5528"/>
      </w:tblGrid>
      <w:tr w:rsidR="0017232C" w:rsidRPr="00643220" w14:paraId="2A14DAEF" w14:textId="77777777" w:rsidTr="0017232C">
        <w:tc>
          <w:tcPr>
            <w:tcW w:w="2660" w:type="dxa"/>
          </w:tcPr>
          <w:p w14:paraId="2419D4EA" w14:textId="77777777" w:rsidR="0017232C" w:rsidRPr="00643220" w:rsidRDefault="0017232C"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Οικογενειακή κατάσταση</w:t>
            </w:r>
          </w:p>
        </w:tc>
        <w:tc>
          <w:tcPr>
            <w:tcW w:w="5528" w:type="dxa"/>
          </w:tcPr>
          <w:p w14:paraId="0E09D3F3" w14:textId="77777777" w:rsidR="0017232C" w:rsidRPr="00643220" w:rsidRDefault="0017232C" w:rsidP="00D064B7">
            <w:pPr>
              <w:spacing w:after="0"/>
              <w:jc w:val="right"/>
              <w:rPr>
                <w:rFonts w:ascii="Times New Roman" w:hAnsi="Times New Roman"/>
                <w:sz w:val="22"/>
                <w:szCs w:val="22"/>
              </w:rPr>
            </w:pPr>
          </w:p>
        </w:tc>
      </w:tr>
    </w:tbl>
    <w:p w14:paraId="7D1FCB80" w14:textId="77777777" w:rsidR="00120C66" w:rsidRPr="00643220" w:rsidRDefault="00120C66" w:rsidP="00B42CE6">
      <w:pPr>
        <w:widowControl w:val="0"/>
        <w:autoSpaceDE w:val="0"/>
        <w:autoSpaceDN w:val="0"/>
        <w:adjustRightInd w:val="0"/>
        <w:spacing w:after="0" w:line="360" w:lineRule="auto"/>
        <w:jc w:val="both"/>
        <w:rPr>
          <w:rFonts w:ascii="Times New Roman" w:hAnsi="Times New Roman"/>
          <w:lang w:val="el-GR"/>
        </w:rPr>
      </w:pPr>
    </w:p>
    <w:p w14:paraId="47CEF50C"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9. Εισαγωγή → Πίνακας → 3 γραμμές, 6 στήλες</w:t>
      </w:r>
      <w:r w:rsidR="00E12647" w:rsidRPr="00643220">
        <w:rPr>
          <w:rFonts w:ascii="Times New Roman" w:hAnsi="Times New Roman"/>
          <w:lang w:val="el-GR"/>
        </w:rPr>
        <w:t xml:space="preserve"> </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
        <w:gridCol w:w="3969"/>
        <w:gridCol w:w="709"/>
        <w:gridCol w:w="1276"/>
        <w:gridCol w:w="1275"/>
        <w:gridCol w:w="709"/>
      </w:tblGrid>
      <w:tr w:rsidR="00120C66" w:rsidRPr="00643220" w14:paraId="5AE8DF71" w14:textId="77777777" w:rsidTr="0017232C">
        <w:tc>
          <w:tcPr>
            <w:tcW w:w="250" w:type="dxa"/>
          </w:tcPr>
          <w:p w14:paraId="699B9776" w14:textId="77777777" w:rsidR="00120C66" w:rsidRPr="00643220" w:rsidRDefault="00120C66" w:rsidP="00D064B7">
            <w:pPr>
              <w:spacing w:after="0"/>
              <w:ind w:firstLine="180"/>
              <w:jc w:val="both"/>
              <w:rPr>
                <w:rFonts w:ascii="Times New Roman" w:hAnsi="Times New Roman"/>
                <w:sz w:val="22"/>
                <w:szCs w:val="22"/>
                <w:lang w:val="el-GR"/>
              </w:rPr>
            </w:pPr>
          </w:p>
        </w:tc>
        <w:tc>
          <w:tcPr>
            <w:tcW w:w="3969" w:type="dxa"/>
          </w:tcPr>
          <w:p w14:paraId="110E7C5C" w14:textId="77777777" w:rsidR="00120C66" w:rsidRPr="00643220" w:rsidRDefault="00120C66"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Ανύπαντροι</w:t>
            </w:r>
          </w:p>
        </w:tc>
        <w:tc>
          <w:tcPr>
            <w:tcW w:w="709" w:type="dxa"/>
          </w:tcPr>
          <w:p w14:paraId="73C59DE0"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21,</w:t>
            </w:r>
            <w:r w:rsidR="00120C66" w:rsidRPr="00643220">
              <w:rPr>
                <w:rFonts w:ascii="Times New Roman" w:hAnsi="Times New Roman"/>
                <w:sz w:val="22"/>
                <w:szCs w:val="22"/>
              </w:rPr>
              <w:t>4</w:t>
            </w:r>
          </w:p>
        </w:tc>
        <w:tc>
          <w:tcPr>
            <w:tcW w:w="1276" w:type="dxa"/>
          </w:tcPr>
          <w:p w14:paraId="7F468D03"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21,</w:t>
            </w:r>
            <w:r w:rsidR="00120C66" w:rsidRPr="00643220">
              <w:rPr>
                <w:rFonts w:ascii="Times New Roman" w:hAnsi="Times New Roman"/>
                <w:sz w:val="22"/>
                <w:szCs w:val="22"/>
              </w:rPr>
              <w:t>0</w:t>
            </w:r>
          </w:p>
        </w:tc>
        <w:tc>
          <w:tcPr>
            <w:tcW w:w="1275" w:type="dxa"/>
          </w:tcPr>
          <w:p w14:paraId="509CA8FF"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0,</w:t>
            </w:r>
            <w:r w:rsidR="00120C66" w:rsidRPr="00643220">
              <w:rPr>
                <w:rFonts w:ascii="Times New Roman" w:hAnsi="Times New Roman"/>
                <w:sz w:val="22"/>
                <w:szCs w:val="22"/>
              </w:rPr>
              <w:t>4</w:t>
            </w:r>
          </w:p>
        </w:tc>
        <w:tc>
          <w:tcPr>
            <w:tcW w:w="709" w:type="dxa"/>
          </w:tcPr>
          <w:p w14:paraId="250C10AF" w14:textId="77777777" w:rsidR="00120C66" w:rsidRPr="00643220" w:rsidRDefault="00120C66" w:rsidP="00D064B7">
            <w:pPr>
              <w:spacing w:after="0"/>
              <w:jc w:val="right"/>
              <w:rPr>
                <w:rFonts w:ascii="Times New Roman" w:hAnsi="Times New Roman"/>
                <w:sz w:val="22"/>
                <w:szCs w:val="22"/>
              </w:rPr>
            </w:pPr>
          </w:p>
        </w:tc>
      </w:tr>
      <w:tr w:rsidR="00120C66" w:rsidRPr="00643220" w14:paraId="51F9BE2D" w14:textId="77777777" w:rsidTr="0017232C">
        <w:tc>
          <w:tcPr>
            <w:tcW w:w="250" w:type="dxa"/>
          </w:tcPr>
          <w:p w14:paraId="32D0D209" w14:textId="77777777" w:rsidR="00120C66" w:rsidRPr="00643220" w:rsidRDefault="00120C66" w:rsidP="00D064B7">
            <w:pPr>
              <w:spacing w:after="0"/>
              <w:ind w:firstLine="180"/>
              <w:jc w:val="both"/>
              <w:rPr>
                <w:rFonts w:ascii="Times New Roman" w:hAnsi="Times New Roman"/>
                <w:sz w:val="22"/>
                <w:szCs w:val="22"/>
              </w:rPr>
            </w:pPr>
          </w:p>
        </w:tc>
        <w:tc>
          <w:tcPr>
            <w:tcW w:w="3969" w:type="dxa"/>
          </w:tcPr>
          <w:p w14:paraId="101670E6" w14:textId="77777777" w:rsidR="00120C66" w:rsidRPr="00643220" w:rsidRDefault="00120C66"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Παντρεμένοι</w:t>
            </w:r>
          </w:p>
        </w:tc>
        <w:tc>
          <w:tcPr>
            <w:tcW w:w="709" w:type="dxa"/>
          </w:tcPr>
          <w:p w14:paraId="47F5E1EC"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73,</w:t>
            </w:r>
            <w:r w:rsidR="00120C66" w:rsidRPr="00643220">
              <w:rPr>
                <w:rFonts w:ascii="Times New Roman" w:hAnsi="Times New Roman"/>
                <w:sz w:val="22"/>
                <w:szCs w:val="22"/>
              </w:rPr>
              <w:t>1</w:t>
            </w:r>
          </w:p>
        </w:tc>
        <w:tc>
          <w:tcPr>
            <w:tcW w:w="1276" w:type="dxa"/>
          </w:tcPr>
          <w:p w14:paraId="3EE907AE"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70,</w:t>
            </w:r>
            <w:r w:rsidR="00120C66" w:rsidRPr="00643220">
              <w:rPr>
                <w:rFonts w:ascii="Times New Roman" w:hAnsi="Times New Roman"/>
                <w:sz w:val="22"/>
                <w:szCs w:val="22"/>
              </w:rPr>
              <w:t>0</w:t>
            </w:r>
          </w:p>
        </w:tc>
        <w:tc>
          <w:tcPr>
            <w:tcW w:w="1275" w:type="dxa"/>
          </w:tcPr>
          <w:p w14:paraId="0CD87C19"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3,</w:t>
            </w:r>
            <w:r w:rsidR="00120C66" w:rsidRPr="00643220">
              <w:rPr>
                <w:rFonts w:ascii="Times New Roman" w:hAnsi="Times New Roman"/>
                <w:sz w:val="22"/>
                <w:szCs w:val="22"/>
              </w:rPr>
              <w:t>1</w:t>
            </w:r>
          </w:p>
        </w:tc>
        <w:tc>
          <w:tcPr>
            <w:tcW w:w="709" w:type="dxa"/>
          </w:tcPr>
          <w:p w14:paraId="681D9569" w14:textId="77777777" w:rsidR="00120C66" w:rsidRPr="00643220" w:rsidRDefault="00120C66" w:rsidP="00D064B7">
            <w:pPr>
              <w:spacing w:after="0"/>
              <w:jc w:val="right"/>
              <w:rPr>
                <w:rFonts w:ascii="Times New Roman" w:hAnsi="Times New Roman"/>
                <w:sz w:val="22"/>
                <w:szCs w:val="22"/>
              </w:rPr>
            </w:pPr>
          </w:p>
        </w:tc>
      </w:tr>
      <w:tr w:rsidR="00120C66" w:rsidRPr="00643220" w14:paraId="296883F0" w14:textId="77777777" w:rsidTr="0017232C">
        <w:tc>
          <w:tcPr>
            <w:tcW w:w="250" w:type="dxa"/>
          </w:tcPr>
          <w:p w14:paraId="7501A6CD" w14:textId="77777777" w:rsidR="00120C66" w:rsidRPr="00643220" w:rsidRDefault="00120C66" w:rsidP="00D064B7">
            <w:pPr>
              <w:spacing w:after="0"/>
              <w:ind w:firstLine="180"/>
              <w:jc w:val="both"/>
              <w:rPr>
                <w:rFonts w:ascii="Times New Roman" w:hAnsi="Times New Roman"/>
                <w:sz w:val="22"/>
                <w:szCs w:val="22"/>
              </w:rPr>
            </w:pPr>
          </w:p>
        </w:tc>
        <w:tc>
          <w:tcPr>
            <w:tcW w:w="3969" w:type="dxa"/>
          </w:tcPr>
          <w:p w14:paraId="5B68FA3C" w14:textId="77777777" w:rsidR="00120C66" w:rsidRPr="00643220" w:rsidRDefault="00120C66"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Διαζευγ</w:t>
            </w:r>
            <w:r w:rsidR="00B22B19">
              <w:rPr>
                <w:rFonts w:ascii="Times New Roman" w:hAnsi="Times New Roman"/>
                <w:sz w:val="22"/>
                <w:szCs w:val="22"/>
                <w:lang w:val="el-GR"/>
              </w:rPr>
              <w:t>μ</w:t>
            </w:r>
            <w:r w:rsidRPr="00643220">
              <w:rPr>
                <w:rFonts w:ascii="Times New Roman" w:hAnsi="Times New Roman"/>
                <w:sz w:val="22"/>
                <w:szCs w:val="22"/>
                <w:lang w:val="el-GR"/>
              </w:rPr>
              <w:t>ένοι/Χήροι</w:t>
            </w:r>
          </w:p>
        </w:tc>
        <w:tc>
          <w:tcPr>
            <w:tcW w:w="709" w:type="dxa"/>
          </w:tcPr>
          <w:p w14:paraId="6554C210"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5,</w:t>
            </w:r>
            <w:r w:rsidR="00120C66" w:rsidRPr="00643220">
              <w:rPr>
                <w:rFonts w:ascii="Times New Roman" w:hAnsi="Times New Roman"/>
                <w:sz w:val="22"/>
                <w:szCs w:val="22"/>
              </w:rPr>
              <w:t>6</w:t>
            </w:r>
          </w:p>
        </w:tc>
        <w:tc>
          <w:tcPr>
            <w:tcW w:w="1276" w:type="dxa"/>
          </w:tcPr>
          <w:p w14:paraId="7FA5B9B9"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9,</w:t>
            </w:r>
            <w:r w:rsidR="00120C66" w:rsidRPr="00643220">
              <w:rPr>
                <w:rFonts w:ascii="Times New Roman" w:hAnsi="Times New Roman"/>
                <w:sz w:val="22"/>
                <w:szCs w:val="22"/>
              </w:rPr>
              <w:t>0</w:t>
            </w:r>
          </w:p>
        </w:tc>
        <w:tc>
          <w:tcPr>
            <w:tcW w:w="1275" w:type="dxa"/>
          </w:tcPr>
          <w:p w14:paraId="13D2ED37"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-3,</w:t>
            </w:r>
            <w:r w:rsidR="00120C66" w:rsidRPr="00643220">
              <w:rPr>
                <w:rFonts w:ascii="Times New Roman" w:hAnsi="Times New Roman"/>
                <w:sz w:val="22"/>
                <w:szCs w:val="22"/>
              </w:rPr>
              <w:t>4</w:t>
            </w:r>
          </w:p>
        </w:tc>
        <w:tc>
          <w:tcPr>
            <w:tcW w:w="709" w:type="dxa"/>
          </w:tcPr>
          <w:p w14:paraId="1DE305F7" w14:textId="77777777" w:rsidR="00120C66" w:rsidRPr="00643220" w:rsidRDefault="00120C66" w:rsidP="00D064B7">
            <w:pPr>
              <w:spacing w:after="0"/>
              <w:jc w:val="right"/>
              <w:rPr>
                <w:rFonts w:ascii="Times New Roman" w:hAnsi="Times New Roman"/>
                <w:sz w:val="22"/>
                <w:szCs w:val="22"/>
              </w:rPr>
            </w:pPr>
          </w:p>
        </w:tc>
      </w:tr>
    </w:tbl>
    <w:p w14:paraId="299A524D"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p>
    <w:p w14:paraId="20540BB9"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10. Εισαγωγή → Πίνακας → 1 γραμμή, 2 στήλες</w:t>
      </w:r>
      <w:r w:rsidR="00E12647" w:rsidRPr="00643220">
        <w:rPr>
          <w:rFonts w:ascii="Times New Roman" w:hAnsi="Times New Roman"/>
          <w:lang w:val="el-G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5812"/>
      </w:tblGrid>
      <w:tr w:rsidR="0017232C" w:rsidRPr="00643220" w14:paraId="616A1467" w14:textId="77777777" w:rsidTr="0017232C">
        <w:tc>
          <w:tcPr>
            <w:tcW w:w="2376" w:type="dxa"/>
          </w:tcPr>
          <w:p w14:paraId="53527114" w14:textId="77777777" w:rsidR="0017232C" w:rsidRPr="00643220" w:rsidRDefault="0017232C"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Επίπεδο εκπαίδευσης</w:t>
            </w:r>
          </w:p>
        </w:tc>
        <w:tc>
          <w:tcPr>
            <w:tcW w:w="5812" w:type="dxa"/>
          </w:tcPr>
          <w:p w14:paraId="1CC8E0F0" w14:textId="77777777" w:rsidR="0017232C" w:rsidRPr="00643220" w:rsidRDefault="0017232C" w:rsidP="00D064B7">
            <w:pPr>
              <w:spacing w:after="0"/>
              <w:jc w:val="right"/>
              <w:rPr>
                <w:rFonts w:ascii="Times New Roman" w:hAnsi="Times New Roman"/>
                <w:sz w:val="22"/>
                <w:szCs w:val="22"/>
              </w:rPr>
            </w:pPr>
          </w:p>
        </w:tc>
      </w:tr>
    </w:tbl>
    <w:p w14:paraId="3D9D9C9E" w14:textId="77777777" w:rsidR="006045CB" w:rsidRPr="00643220" w:rsidRDefault="006045CB" w:rsidP="00B42CE6">
      <w:pPr>
        <w:widowControl w:val="0"/>
        <w:autoSpaceDE w:val="0"/>
        <w:autoSpaceDN w:val="0"/>
        <w:adjustRightInd w:val="0"/>
        <w:spacing w:after="0" w:line="360" w:lineRule="auto"/>
        <w:jc w:val="both"/>
        <w:rPr>
          <w:rFonts w:ascii="Times New Roman" w:hAnsi="Times New Roman"/>
          <w:lang w:val="el-GR"/>
        </w:rPr>
      </w:pPr>
    </w:p>
    <w:p w14:paraId="628E3423" w14:textId="77777777" w:rsidR="00E12647" w:rsidRPr="00643220" w:rsidRDefault="002A498B" w:rsidP="00E12647">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11. Εισαγωγή → Πίνακας → 7 γραμμές, 6 στήλες</w:t>
      </w:r>
      <w:r w:rsidR="00E12647" w:rsidRPr="00643220">
        <w:rPr>
          <w:rFonts w:ascii="Times New Roman" w:hAnsi="Times New Roman"/>
          <w:lang w:val="el-GR"/>
        </w:rPr>
        <w:t xml:space="preserve"> </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
        <w:gridCol w:w="3969"/>
        <w:gridCol w:w="709"/>
        <w:gridCol w:w="1276"/>
        <w:gridCol w:w="1275"/>
        <w:gridCol w:w="709"/>
      </w:tblGrid>
      <w:tr w:rsidR="00120C66" w:rsidRPr="00643220" w14:paraId="39A64F7D" w14:textId="77777777" w:rsidTr="001B077A">
        <w:tc>
          <w:tcPr>
            <w:tcW w:w="250" w:type="dxa"/>
          </w:tcPr>
          <w:p w14:paraId="0472FB49" w14:textId="77777777" w:rsidR="00120C66" w:rsidRPr="00643220" w:rsidRDefault="00E12647" w:rsidP="00D064B7">
            <w:pPr>
              <w:spacing w:after="0"/>
              <w:ind w:firstLine="180"/>
              <w:rPr>
                <w:rFonts w:ascii="Times New Roman" w:hAnsi="Times New Roman"/>
                <w:sz w:val="22"/>
                <w:szCs w:val="22"/>
                <w:lang w:val="el-GR"/>
              </w:rPr>
            </w:pPr>
            <w:r w:rsidRPr="00643220">
              <w:rPr>
                <w:rFonts w:ascii="Times New Roman" w:hAnsi="Times New Roman"/>
                <w:lang w:val="el-GR"/>
              </w:rPr>
              <w:t xml:space="preserve"> </w:t>
            </w:r>
          </w:p>
        </w:tc>
        <w:tc>
          <w:tcPr>
            <w:tcW w:w="3969" w:type="dxa"/>
          </w:tcPr>
          <w:p w14:paraId="4A1EC775" w14:textId="77777777" w:rsidR="00120C66" w:rsidRPr="00643220" w:rsidRDefault="00120C66" w:rsidP="00D064B7">
            <w:pPr>
              <w:spacing w:after="0"/>
              <w:rPr>
                <w:rFonts w:ascii="Times New Roman" w:hAnsi="Times New Roman"/>
                <w:sz w:val="22"/>
                <w:szCs w:val="22"/>
                <w:lang w:val="el-GR"/>
              </w:rPr>
            </w:pPr>
            <w:r w:rsidRPr="00643220">
              <w:rPr>
                <w:rFonts w:ascii="Times New Roman" w:hAnsi="Times New Roman"/>
                <w:sz w:val="22"/>
                <w:szCs w:val="22"/>
                <w:lang w:val="el-GR"/>
              </w:rPr>
              <w:t>Αναλφάβητο</w:t>
            </w:r>
            <w:r w:rsidR="00B22B19">
              <w:rPr>
                <w:rFonts w:ascii="Times New Roman" w:hAnsi="Times New Roman"/>
                <w:sz w:val="22"/>
                <w:szCs w:val="22"/>
                <w:lang w:val="el-GR"/>
              </w:rPr>
              <w:t>ι</w:t>
            </w:r>
            <w:r w:rsidRPr="00643220">
              <w:rPr>
                <w:rFonts w:ascii="Times New Roman" w:hAnsi="Times New Roman"/>
                <w:sz w:val="22"/>
                <w:szCs w:val="22"/>
                <w:lang w:val="el-GR"/>
              </w:rPr>
              <w:t xml:space="preserve">/μερικές τάξεις </w:t>
            </w:r>
            <w:r w:rsidR="00B22B19">
              <w:rPr>
                <w:rFonts w:ascii="Times New Roman" w:hAnsi="Times New Roman"/>
                <w:sz w:val="22"/>
                <w:szCs w:val="22"/>
                <w:lang w:val="el-GR"/>
              </w:rPr>
              <w:t>Δ</w:t>
            </w:r>
            <w:r w:rsidR="0017232C" w:rsidRPr="00643220">
              <w:rPr>
                <w:rFonts w:ascii="Times New Roman" w:hAnsi="Times New Roman"/>
                <w:sz w:val="22"/>
                <w:szCs w:val="22"/>
                <w:lang w:val="el-GR"/>
              </w:rPr>
              <w:t>ημοτικού</w:t>
            </w:r>
          </w:p>
        </w:tc>
        <w:tc>
          <w:tcPr>
            <w:tcW w:w="709" w:type="dxa"/>
          </w:tcPr>
          <w:p w14:paraId="19D6A63A"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7,</w:t>
            </w:r>
            <w:r w:rsidR="00120C66" w:rsidRPr="00643220">
              <w:rPr>
                <w:rFonts w:ascii="Times New Roman" w:hAnsi="Times New Roman"/>
                <w:sz w:val="22"/>
                <w:szCs w:val="22"/>
              </w:rPr>
              <w:t>7</w:t>
            </w:r>
          </w:p>
        </w:tc>
        <w:tc>
          <w:tcPr>
            <w:tcW w:w="1276" w:type="dxa"/>
          </w:tcPr>
          <w:p w14:paraId="5AB3C6ED"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17,</w:t>
            </w:r>
            <w:r w:rsidR="00120C66" w:rsidRPr="00643220">
              <w:rPr>
                <w:rFonts w:ascii="Times New Roman" w:hAnsi="Times New Roman"/>
                <w:sz w:val="22"/>
                <w:szCs w:val="22"/>
              </w:rPr>
              <w:t>5</w:t>
            </w:r>
          </w:p>
        </w:tc>
        <w:tc>
          <w:tcPr>
            <w:tcW w:w="1275" w:type="dxa"/>
          </w:tcPr>
          <w:p w14:paraId="3DE3535B"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-9,</w:t>
            </w:r>
            <w:r w:rsidR="00120C66" w:rsidRPr="00643220">
              <w:rPr>
                <w:rFonts w:ascii="Times New Roman" w:hAnsi="Times New Roman"/>
                <w:sz w:val="22"/>
                <w:szCs w:val="22"/>
              </w:rPr>
              <w:t>8</w:t>
            </w:r>
          </w:p>
        </w:tc>
        <w:tc>
          <w:tcPr>
            <w:tcW w:w="709" w:type="dxa"/>
          </w:tcPr>
          <w:p w14:paraId="55019B0E" w14:textId="77777777" w:rsidR="00120C66" w:rsidRPr="00643220" w:rsidRDefault="00120C66" w:rsidP="00D064B7">
            <w:pPr>
              <w:spacing w:after="0"/>
              <w:jc w:val="right"/>
              <w:rPr>
                <w:rFonts w:ascii="Times New Roman" w:hAnsi="Times New Roman"/>
                <w:sz w:val="22"/>
                <w:szCs w:val="22"/>
              </w:rPr>
            </w:pPr>
          </w:p>
        </w:tc>
      </w:tr>
      <w:tr w:rsidR="00120C66" w:rsidRPr="00643220" w14:paraId="6080FBEE" w14:textId="77777777" w:rsidTr="001B077A">
        <w:tc>
          <w:tcPr>
            <w:tcW w:w="250" w:type="dxa"/>
          </w:tcPr>
          <w:p w14:paraId="3C443B5D" w14:textId="77777777" w:rsidR="00120C66" w:rsidRPr="00643220" w:rsidRDefault="00120C66" w:rsidP="00D064B7">
            <w:pPr>
              <w:spacing w:after="0"/>
              <w:ind w:firstLine="180"/>
              <w:rPr>
                <w:rFonts w:ascii="Times New Roman" w:hAnsi="Times New Roman"/>
                <w:sz w:val="22"/>
                <w:szCs w:val="22"/>
              </w:rPr>
            </w:pPr>
          </w:p>
        </w:tc>
        <w:tc>
          <w:tcPr>
            <w:tcW w:w="3969" w:type="dxa"/>
          </w:tcPr>
          <w:p w14:paraId="20A6272B" w14:textId="77777777" w:rsidR="00120C66" w:rsidRPr="00643220" w:rsidRDefault="0017232C" w:rsidP="00D064B7">
            <w:pPr>
              <w:spacing w:after="0"/>
              <w:rPr>
                <w:rFonts w:ascii="Times New Roman" w:hAnsi="Times New Roman"/>
                <w:sz w:val="22"/>
                <w:szCs w:val="22"/>
                <w:lang w:val="el-GR"/>
              </w:rPr>
            </w:pPr>
            <w:r w:rsidRPr="00643220">
              <w:rPr>
                <w:rFonts w:ascii="Times New Roman" w:hAnsi="Times New Roman"/>
                <w:sz w:val="22"/>
                <w:szCs w:val="22"/>
                <w:lang w:val="el-GR"/>
              </w:rPr>
              <w:t>Δημοτικό</w:t>
            </w:r>
          </w:p>
        </w:tc>
        <w:tc>
          <w:tcPr>
            <w:tcW w:w="709" w:type="dxa"/>
          </w:tcPr>
          <w:p w14:paraId="213961EF"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32,</w:t>
            </w:r>
            <w:r w:rsidR="00120C66" w:rsidRPr="00643220">
              <w:rPr>
                <w:rFonts w:ascii="Times New Roman" w:hAnsi="Times New Roman"/>
                <w:sz w:val="22"/>
                <w:szCs w:val="22"/>
              </w:rPr>
              <w:t>3</w:t>
            </w:r>
          </w:p>
        </w:tc>
        <w:tc>
          <w:tcPr>
            <w:tcW w:w="1276" w:type="dxa"/>
          </w:tcPr>
          <w:p w14:paraId="316EC1FA"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40,</w:t>
            </w:r>
            <w:r w:rsidR="00120C66" w:rsidRPr="00643220">
              <w:rPr>
                <w:rFonts w:ascii="Times New Roman" w:hAnsi="Times New Roman"/>
                <w:sz w:val="22"/>
                <w:szCs w:val="22"/>
              </w:rPr>
              <w:t>2</w:t>
            </w:r>
          </w:p>
        </w:tc>
        <w:tc>
          <w:tcPr>
            <w:tcW w:w="1275" w:type="dxa"/>
          </w:tcPr>
          <w:p w14:paraId="0114577C"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-7,</w:t>
            </w:r>
            <w:r w:rsidR="00120C66" w:rsidRPr="00643220">
              <w:rPr>
                <w:rFonts w:ascii="Times New Roman" w:hAnsi="Times New Roman"/>
                <w:sz w:val="22"/>
                <w:szCs w:val="22"/>
              </w:rPr>
              <w:t>9</w:t>
            </w:r>
          </w:p>
        </w:tc>
        <w:tc>
          <w:tcPr>
            <w:tcW w:w="709" w:type="dxa"/>
          </w:tcPr>
          <w:p w14:paraId="046CE45A" w14:textId="77777777" w:rsidR="00120C66" w:rsidRPr="00643220" w:rsidRDefault="00120C66" w:rsidP="00D064B7">
            <w:pPr>
              <w:spacing w:after="0"/>
              <w:jc w:val="right"/>
              <w:rPr>
                <w:rFonts w:ascii="Times New Roman" w:hAnsi="Times New Roman"/>
                <w:sz w:val="22"/>
                <w:szCs w:val="22"/>
              </w:rPr>
            </w:pPr>
          </w:p>
        </w:tc>
      </w:tr>
      <w:tr w:rsidR="00120C66" w:rsidRPr="00643220" w14:paraId="41F2AC15" w14:textId="77777777" w:rsidTr="001B077A">
        <w:tc>
          <w:tcPr>
            <w:tcW w:w="250" w:type="dxa"/>
          </w:tcPr>
          <w:p w14:paraId="4F4DB761" w14:textId="77777777" w:rsidR="00120C66" w:rsidRPr="00643220" w:rsidRDefault="00120C66" w:rsidP="00D064B7">
            <w:pPr>
              <w:spacing w:after="0"/>
              <w:ind w:firstLine="180"/>
              <w:rPr>
                <w:rFonts w:ascii="Times New Roman" w:hAnsi="Times New Roman"/>
                <w:sz w:val="22"/>
                <w:szCs w:val="22"/>
              </w:rPr>
            </w:pPr>
          </w:p>
        </w:tc>
        <w:tc>
          <w:tcPr>
            <w:tcW w:w="3969" w:type="dxa"/>
          </w:tcPr>
          <w:p w14:paraId="7380DDA0" w14:textId="77777777" w:rsidR="00120C66" w:rsidRPr="00643220" w:rsidRDefault="0017232C" w:rsidP="00D064B7">
            <w:pPr>
              <w:spacing w:after="0"/>
              <w:rPr>
                <w:rFonts w:ascii="Times New Roman" w:hAnsi="Times New Roman"/>
                <w:sz w:val="22"/>
                <w:szCs w:val="22"/>
                <w:lang w:val="el-GR"/>
              </w:rPr>
            </w:pPr>
            <w:r w:rsidRPr="00643220">
              <w:rPr>
                <w:rFonts w:ascii="Times New Roman" w:hAnsi="Times New Roman"/>
                <w:sz w:val="22"/>
                <w:szCs w:val="22"/>
                <w:lang w:val="el-GR"/>
              </w:rPr>
              <w:t>Μερική μέση εκπαίδευση</w:t>
            </w:r>
          </w:p>
        </w:tc>
        <w:tc>
          <w:tcPr>
            <w:tcW w:w="709" w:type="dxa"/>
          </w:tcPr>
          <w:p w14:paraId="31C337B7"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17,</w:t>
            </w:r>
            <w:r w:rsidR="00120C66" w:rsidRPr="00643220">
              <w:rPr>
                <w:rFonts w:ascii="Times New Roman" w:hAnsi="Times New Roman"/>
                <w:sz w:val="22"/>
                <w:szCs w:val="22"/>
              </w:rPr>
              <w:t>0</w:t>
            </w:r>
          </w:p>
        </w:tc>
        <w:tc>
          <w:tcPr>
            <w:tcW w:w="1276" w:type="dxa"/>
          </w:tcPr>
          <w:p w14:paraId="293D333C"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10,</w:t>
            </w:r>
            <w:r w:rsidR="00120C66" w:rsidRPr="00643220">
              <w:rPr>
                <w:rFonts w:ascii="Times New Roman" w:hAnsi="Times New Roman"/>
                <w:sz w:val="22"/>
                <w:szCs w:val="22"/>
              </w:rPr>
              <w:t>8</w:t>
            </w:r>
          </w:p>
        </w:tc>
        <w:tc>
          <w:tcPr>
            <w:tcW w:w="1275" w:type="dxa"/>
          </w:tcPr>
          <w:p w14:paraId="2BE350C7"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6,</w:t>
            </w:r>
            <w:r w:rsidR="00120C66" w:rsidRPr="00643220">
              <w:rPr>
                <w:rFonts w:ascii="Times New Roman" w:hAnsi="Times New Roman"/>
                <w:sz w:val="22"/>
                <w:szCs w:val="22"/>
              </w:rPr>
              <w:t>2</w:t>
            </w:r>
          </w:p>
        </w:tc>
        <w:tc>
          <w:tcPr>
            <w:tcW w:w="709" w:type="dxa"/>
          </w:tcPr>
          <w:p w14:paraId="4A9E9CD0" w14:textId="77777777" w:rsidR="00120C66" w:rsidRPr="00643220" w:rsidRDefault="00120C66" w:rsidP="00D064B7">
            <w:pPr>
              <w:spacing w:after="0"/>
              <w:jc w:val="right"/>
              <w:rPr>
                <w:rFonts w:ascii="Times New Roman" w:hAnsi="Times New Roman"/>
                <w:sz w:val="22"/>
                <w:szCs w:val="22"/>
              </w:rPr>
            </w:pPr>
          </w:p>
        </w:tc>
      </w:tr>
      <w:tr w:rsidR="00120C66" w:rsidRPr="00643220" w14:paraId="08BE8E52" w14:textId="77777777" w:rsidTr="001B077A">
        <w:tc>
          <w:tcPr>
            <w:tcW w:w="250" w:type="dxa"/>
          </w:tcPr>
          <w:p w14:paraId="15C07746" w14:textId="77777777" w:rsidR="00120C66" w:rsidRPr="00643220" w:rsidRDefault="00120C66" w:rsidP="00D064B7">
            <w:pPr>
              <w:spacing w:after="0"/>
              <w:ind w:firstLine="180"/>
              <w:rPr>
                <w:rFonts w:ascii="Times New Roman" w:hAnsi="Times New Roman"/>
                <w:sz w:val="22"/>
                <w:szCs w:val="22"/>
              </w:rPr>
            </w:pPr>
          </w:p>
        </w:tc>
        <w:tc>
          <w:tcPr>
            <w:tcW w:w="3969" w:type="dxa"/>
          </w:tcPr>
          <w:p w14:paraId="13AC8383" w14:textId="77777777" w:rsidR="00120C66" w:rsidRPr="00643220" w:rsidRDefault="0017232C" w:rsidP="00D064B7">
            <w:pPr>
              <w:spacing w:after="0"/>
              <w:rPr>
                <w:rFonts w:ascii="Times New Roman" w:hAnsi="Times New Roman"/>
                <w:sz w:val="22"/>
                <w:szCs w:val="22"/>
                <w:lang w:val="el-GR"/>
              </w:rPr>
            </w:pPr>
            <w:r w:rsidRPr="00643220">
              <w:rPr>
                <w:rFonts w:ascii="Times New Roman" w:hAnsi="Times New Roman"/>
                <w:sz w:val="22"/>
                <w:szCs w:val="22"/>
                <w:lang w:val="el-GR"/>
              </w:rPr>
              <w:t>Πλήρης μέση εκπαίδευση</w:t>
            </w:r>
          </w:p>
        </w:tc>
        <w:tc>
          <w:tcPr>
            <w:tcW w:w="709" w:type="dxa"/>
          </w:tcPr>
          <w:p w14:paraId="5C3DEC37"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29,</w:t>
            </w:r>
            <w:r w:rsidR="00120C66" w:rsidRPr="00643220">
              <w:rPr>
                <w:rFonts w:ascii="Times New Roman" w:hAnsi="Times New Roman"/>
                <w:sz w:val="22"/>
                <w:szCs w:val="22"/>
              </w:rPr>
              <w:t>3</w:t>
            </w:r>
          </w:p>
        </w:tc>
        <w:tc>
          <w:tcPr>
            <w:tcW w:w="1276" w:type="dxa"/>
          </w:tcPr>
          <w:p w14:paraId="4E9BD997"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23,</w:t>
            </w:r>
            <w:r w:rsidR="00120C66" w:rsidRPr="00643220">
              <w:rPr>
                <w:rFonts w:ascii="Times New Roman" w:hAnsi="Times New Roman"/>
                <w:sz w:val="22"/>
                <w:szCs w:val="22"/>
              </w:rPr>
              <w:t>1</w:t>
            </w:r>
          </w:p>
        </w:tc>
        <w:tc>
          <w:tcPr>
            <w:tcW w:w="1275" w:type="dxa"/>
          </w:tcPr>
          <w:p w14:paraId="4BF74701"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6,</w:t>
            </w:r>
            <w:r w:rsidR="00120C66" w:rsidRPr="00643220">
              <w:rPr>
                <w:rFonts w:ascii="Times New Roman" w:hAnsi="Times New Roman"/>
                <w:sz w:val="22"/>
                <w:szCs w:val="22"/>
              </w:rPr>
              <w:t>2</w:t>
            </w:r>
          </w:p>
        </w:tc>
        <w:tc>
          <w:tcPr>
            <w:tcW w:w="709" w:type="dxa"/>
          </w:tcPr>
          <w:p w14:paraId="686BC056" w14:textId="77777777" w:rsidR="00120C66" w:rsidRPr="00643220" w:rsidRDefault="00120C66" w:rsidP="00D064B7">
            <w:pPr>
              <w:spacing w:after="0"/>
              <w:jc w:val="right"/>
              <w:rPr>
                <w:rFonts w:ascii="Times New Roman" w:hAnsi="Times New Roman"/>
                <w:sz w:val="22"/>
                <w:szCs w:val="22"/>
              </w:rPr>
            </w:pPr>
          </w:p>
        </w:tc>
      </w:tr>
      <w:tr w:rsidR="00120C66" w:rsidRPr="00643220" w14:paraId="31BF5E72" w14:textId="77777777" w:rsidTr="001B077A">
        <w:tc>
          <w:tcPr>
            <w:tcW w:w="250" w:type="dxa"/>
          </w:tcPr>
          <w:p w14:paraId="1166828F" w14:textId="77777777" w:rsidR="00120C66" w:rsidRPr="00643220" w:rsidRDefault="00120C66" w:rsidP="00D064B7">
            <w:pPr>
              <w:spacing w:after="0"/>
              <w:ind w:firstLine="180"/>
              <w:rPr>
                <w:rFonts w:ascii="Times New Roman" w:hAnsi="Times New Roman"/>
                <w:sz w:val="22"/>
                <w:szCs w:val="22"/>
              </w:rPr>
            </w:pPr>
          </w:p>
        </w:tc>
        <w:tc>
          <w:tcPr>
            <w:tcW w:w="3969" w:type="dxa"/>
          </w:tcPr>
          <w:p w14:paraId="24AB6637" w14:textId="77777777" w:rsidR="00120C66" w:rsidRPr="00643220" w:rsidRDefault="0017232C" w:rsidP="00D064B7">
            <w:pPr>
              <w:spacing w:after="0"/>
              <w:rPr>
                <w:rFonts w:ascii="Times New Roman" w:hAnsi="Times New Roman"/>
                <w:sz w:val="22"/>
                <w:szCs w:val="22"/>
                <w:lang w:val="el-GR"/>
              </w:rPr>
            </w:pPr>
            <w:r w:rsidRPr="00643220">
              <w:rPr>
                <w:rFonts w:ascii="Times New Roman" w:hAnsi="Times New Roman"/>
                <w:sz w:val="22"/>
                <w:szCs w:val="22"/>
                <w:lang w:val="el-GR"/>
              </w:rPr>
              <w:t>Πτυχιούχος Ανώτερης Σχολής</w:t>
            </w:r>
          </w:p>
        </w:tc>
        <w:tc>
          <w:tcPr>
            <w:tcW w:w="709" w:type="dxa"/>
          </w:tcPr>
          <w:p w14:paraId="5E7D23A5"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5,</w:t>
            </w:r>
            <w:r w:rsidR="00120C66" w:rsidRPr="00643220">
              <w:rPr>
                <w:rFonts w:ascii="Times New Roman" w:hAnsi="Times New Roman"/>
                <w:sz w:val="22"/>
                <w:szCs w:val="22"/>
              </w:rPr>
              <w:t>7</w:t>
            </w:r>
          </w:p>
        </w:tc>
        <w:tc>
          <w:tcPr>
            <w:tcW w:w="1276" w:type="dxa"/>
          </w:tcPr>
          <w:p w14:paraId="01CD5EB7"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2,</w:t>
            </w:r>
            <w:r w:rsidR="00120C66" w:rsidRPr="00643220">
              <w:rPr>
                <w:rFonts w:ascii="Times New Roman" w:hAnsi="Times New Roman"/>
                <w:sz w:val="22"/>
                <w:szCs w:val="22"/>
              </w:rPr>
              <w:t>0</w:t>
            </w:r>
          </w:p>
        </w:tc>
        <w:tc>
          <w:tcPr>
            <w:tcW w:w="1275" w:type="dxa"/>
          </w:tcPr>
          <w:p w14:paraId="3EB749EE"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3,</w:t>
            </w:r>
            <w:r w:rsidR="00120C66" w:rsidRPr="00643220">
              <w:rPr>
                <w:rFonts w:ascii="Times New Roman" w:hAnsi="Times New Roman"/>
                <w:sz w:val="22"/>
                <w:szCs w:val="22"/>
              </w:rPr>
              <w:t>7</w:t>
            </w:r>
          </w:p>
        </w:tc>
        <w:tc>
          <w:tcPr>
            <w:tcW w:w="709" w:type="dxa"/>
          </w:tcPr>
          <w:p w14:paraId="189BF2D4" w14:textId="77777777" w:rsidR="00120C66" w:rsidRPr="00643220" w:rsidRDefault="00120C66" w:rsidP="00D064B7">
            <w:pPr>
              <w:spacing w:after="0"/>
              <w:jc w:val="right"/>
              <w:rPr>
                <w:rFonts w:ascii="Times New Roman" w:hAnsi="Times New Roman"/>
                <w:sz w:val="22"/>
                <w:szCs w:val="22"/>
              </w:rPr>
            </w:pPr>
          </w:p>
        </w:tc>
      </w:tr>
      <w:tr w:rsidR="00120C66" w:rsidRPr="00643220" w14:paraId="15B9A9E6" w14:textId="77777777" w:rsidTr="001B077A">
        <w:tc>
          <w:tcPr>
            <w:tcW w:w="250" w:type="dxa"/>
          </w:tcPr>
          <w:p w14:paraId="1597146F" w14:textId="77777777" w:rsidR="00120C66" w:rsidRPr="00643220" w:rsidRDefault="00120C66" w:rsidP="00D064B7">
            <w:pPr>
              <w:spacing w:after="0"/>
              <w:ind w:firstLine="180"/>
              <w:rPr>
                <w:rFonts w:ascii="Times New Roman" w:hAnsi="Times New Roman"/>
                <w:sz w:val="22"/>
                <w:szCs w:val="22"/>
              </w:rPr>
            </w:pPr>
          </w:p>
        </w:tc>
        <w:tc>
          <w:tcPr>
            <w:tcW w:w="3969" w:type="dxa"/>
          </w:tcPr>
          <w:p w14:paraId="5FF791B5" w14:textId="77777777" w:rsidR="00120C66" w:rsidRPr="00643220" w:rsidRDefault="0017232C" w:rsidP="00D064B7">
            <w:pPr>
              <w:spacing w:after="0"/>
              <w:rPr>
                <w:rFonts w:ascii="Times New Roman" w:hAnsi="Times New Roman"/>
                <w:sz w:val="22"/>
                <w:szCs w:val="22"/>
                <w:lang w:val="el-GR"/>
              </w:rPr>
            </w:pPr>
            <w:r w:rsidRPr="00643220">
              <w:rPr>
                <w:rFonts w:ascii="Times New Roman" w:hAnsi="Times New Roman"/>
                <w:sz w:val="22"/>
                <w:szCs w:val="22"/>
                <w:lang w:val="el-GR"/>
              </w:rPr>
              <w:t>Πτυχιούχος Ανώτατης Σχολής</w:t>
            </w:r>
          </w:p>
        </w:tc>
        <w:tc>
          <w:tcPr>
            <w:tcW w:w="709" w:type="dxa"/>
          </w:tcPr>
          <w:p w14:paraId="379DAD1D"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7,</w:t>
            </w:r>
            <w:r w:rsidR="00120C66" w:rsidRPr="00643220">
              <w:rPr>
                <w:rFonts w:ascii="Times New Roman" w:hAnsi="Times New Roman"/>
                <w:sz w:val="22"/>
                <w:szCs w:val="22"/>
              </w:rPr>
              <w:t>5</w:t>
            </w:r>
          </w:p>
        </w:tc>
        <w:tc>
          <w:tcPr>
            <w:tcW w:w="1276" w:type="dxa"/>
          </w:tcPr>
          <w:p w14:paraId="3706FBA4"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6,</w:t>
            </w:r>
            <w:r w:rsidR="00120C66" w:rsidRPr="00643220">
              <w:rPr>
                <w:rFonts w:ascii="Times New Roman" w:hAnsi="Times New Roman"/>
                <w:sz w:val="22"/>
                <w:szCs w:val="22"/>
              </w:rPr>
              <w:t>1</w:t>
            </w:r>
          </w:p>
        </w:tc>
        <w:tc>
          <w:tcPr>
            <w:tcW w:w="1275" w:type="dxa"/>
          </w:tcPr>
          <w:p w14:paraId="21F08EB5"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1,</w:t>
            </w:r>
            <w:r w:rsidR="00120C66" w:rsidRPr="00643220">
              <w:rPr>
                <w:rFonts w:ascii="Times New Roman" w:hAnsi="Times New Roman"/>
                <w:sz w:val="22"/>
                <w:szCs w:val="22"/>
              </w:rPr>
              <w:t>4</w:t>
            </w:r>
          </w:p>
        </w:tc>
        <w:tc>
          <w:tcPr>
            <w:tcW w:w="709" w:type="dxa"/>
          </w:tcPr>
          <w:p w14:paraId="249F7E36" w14:textId="77777777" w:rsidR="00120C66" w:rsidRPr="00643220" w:rsidRDefault="00120C66" w:rsidP="00D064B7">
            <w:pPr>
              <w:spacing w:after="0"/>
              <w:jc w:val="right"/>
              <w:rPr>
                <w:rFonts w:ascii="Times New Roman" w:hAnsi="Times New Roman"/>
                <w:sz w:val="22"/>
                <w:szCs w:val="22"/>
              </w:rPr>
            </w:pPr>
          </w:p>
        </w:tc>
      </w:tr>
      <w:tr w:rsidR="00120C66" w:rsidRPr="00643220" w14:paraId="573411EC" w14:textId="77777777" w:rsidTr="001B077A">
        <w:tc>
          <w:tcPr>
            <w:tcW w:w="250" w:type="dxa"/>
          </w:tcPr>
          <w:p w14:paraId="0EB78C96" w14:textId="77777777" w:rsidR="00120C66" w:rsidRPr="00643220" w:rsidRDefault="00120C66" w:rsidP="00D064B7">
            <w:pPr>
              <w:spacing w:after="0"/>
              <w:ind w:firstLine="180"/>
              <w:rPr>
                <w:rFonts w:ascii="Times New Roman" w:hAnsi="Times New Roman"/>
                <w:sz w:val="22"/>
                <w:szCs w:val="22"/>
              </w:rPr>
            </w:pPr>
          </w:p>
        </w:tc>
        <w:tc>
          <w:tcPr>
            <w:tcW w:w="3969" w:type="dxa"/>
          </w:tcPr>
          <w:p w14:paraId="32991A87" w14:textId="77777777" w:rsidR="00120C66" w:rsidRPr="00643220" w:rsidRDefault="0017232C" w:rsidP="00D064B7">
            <w:pPr>
              <w:spacing w:after="0"/>
              <w:rPr>
                <w:rFonts w:ascii="Times New Roman" w:hAnsi="Times New Roman"/>
                <w:sz w:val="22"/>
                <w:szCs w:val="22"/>
                <w:lang w:val="el-GR"/>
              </w:rPr>
            </w:pPr>
            <w:r w:rsidRPr="00643220">
              <w:rPr>
                <w:rFonts w:ascii="Times New Roman" w:hAnsi="Times New Roman"/>
                <w:sz w:val="22"/>
                <w:szCs w:val="22"/>
                <w:lang w:val="el-GR"/>
              </w:rPr>
              <w:t>Μεταπτυχιακό δίπλωμα</w:t>
            </w:r>
          </w:p>
        </w:tc>
        <w:tc>
          <w:tcPr>
            <w:tcW w:w="709" w:type="dxa"/>
          </w:tcPr>
          <w:p w14:paraId="369B842F"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0,</w:t>
            </w:r>
            <w:r w:rsidR="00120C66" w:rsidRPr="00643220">
              <w:rPr>
                <w:rFonts w:ascii="Times New Roman" w:hAnsi="Times New Roman"/>
                <w:sz w:val="22"/>
                <w:szCs w:val="22"/>
              </w:rPr>
              <w:t>5</w:t>
            </w:r>
          </w:p>
        </w:tc>
        <w:tc>
          <w:tcPr>
            <w:tcW w:w="1276" w:type="dxa"/>
          </w:tcPr>
          <w:p w14:paraId="072AE26F"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0,</w:t>
            </w:r>
            <w:r w:rsidR="00120C66" w:rsidRPr="00643220">
              <w:rPr>
                <w:rFonts w:ascii="Times New Roman" w:hAnsi="Times New Roman"/>
                <w:sz w:val="22"/>
                <w:szCs w:val="22"/>
              </w:rPr>
              <w:t>3</w:t>
            </w:r>
          </w:p>
        </w:tc>
        <w:tc>
          <w:tcPr>
            <w:tcW w:w="1275" w:type="dxa"/>
          </w:tcPr>
          <w:p w14:paraId="133D6A42" w14:textId="77777777" w:rsidR="00120C66" w:rsidRPr="00643220" w:rsidRDefault="0094477E" w:rsidP="00D064B7">
            <w:pPr>
              <w:spacing w:after="0"/>
              <w:jc w:val="right"/>
              <w:rPr>
                <w:rFonts w:ascii="Times New Roman" w:hAnsi="Times New Roman"/>
                <w:sz w:val="22"/>
                <w:szCs w:val="22"/>
              </w:rPr>
            </w:pPr>
            <w:r>
              <w:rPr>
                <w:rFonts w:ascii="Times New Roman" w:hAnsi="Times New Roman"/>
                <w:sz w:val="22"/>
                <w:szCs w:val="22"/>
              </w:rPr>
              <w:t>0,</w:t>
            </w:r>
            <w:r w:rsidR="00120C66" w:rsidRPr="00643220">
              <w:rPr>
                <w:rFonts w:ascii="Times New Roman" w:hAnsi="Times New Roman"/>
                <w:sz w:val="22"/>
                <w:szCs w:val="22"/>
              </w:rPr>
              <w:t>2</w:t>
            </w:r>
          </w:p>
        </w:tc>
        <w:tc>
          <w:tcPr>
            <w:tcW w:w="709" w:type="dxa"/>
          </w:tcPr>
          <w:p w14:paraId="362226B7" w14:textId="77777777" w:rsidR="00120C66" w:rsidRPr="00643220" w:rsidRDefault="00120C66" w:rsidP="00D064B7">
            <w:pPr>
              <w:spacing w:after="0"/>
              <w:jc w:val="right"/>
              <w:rPr>
                <w:rFonts w:ascii="Times New Roman" w:hAnsi="Times New Roman"/>
                <w:sz w:val="22"/>
                <w:szCs w:val="22"/>
              </w:rPr>
            </w:pPr>
          </w:p>
        </w:tc>
      </w:tr>
    </w:tbl>
    <w:p w14:paraId="03A0639A"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p>
    <w:p w14:paraId="3B19CEC2"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12. Εισαγωγή → Πίνακας → 1 γραμμή, 2 στήλες</w:t>
      </w:r>
      <w:r w:rsidR="00E12647" w:rsidRPr="00643220">
        <w:rPr>
          <w:rFonts w:ascii="Times New Roman" w:hAnsi="Times New Roman"/>
          <w:lang w:val="el-G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5812"/>
      </w:tblGrid>
      <w:tr w:rsidR="0017232C" w:rsidRPr="00643220" w14:paraId="6C729FE9" w14:textId="77777777" w:rsidTr="001B077A">
        <w:tc>
          <w:tcPr>
            <w:tcW w:w="2376" w:type="dxa"/>
          </w:tcPr>
          <w:p w14:paraId="681DAAB6" w14:textId="77777777" w:rsidR="0017232C" w:rsidRPr="00643220" w:rsidRDefault="0017232C"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Οικονομικά ενεργοί</w:t>
            </w:r>
          </w:p>
        </w:tc>
        <w:tc>
          <w:tcPr>
            <w:tcW w:w="5812" w:type="dxa"/>
          </w:tcPr>
          <w:p w14:paraId="552AF7D6" w14:textId="77777777" w:rsidR="0017232C" w:rsidRPr="00643220" w:rsidRDefault="0017232C" w:rsidP="00D064B7">
            <w:pPr>
              <w:spacing w:after="0"/>
              <w:jc w:val="right"/>
              <w:rPr>
                <w:rFonts w:ascii="Times New Roman" w:hAnsi="Times New Roman"/>
                <w:sz w:val="22"/>
                <w:szCs w:val="22"/>
              </w:rPr>
            </w:pPr>
          </w:p>
        </w:tc>
      </w:tr>
    </w:tbl>
    <w:p w14:paraId="046D9F51"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p>
    <w:p w14:paraId="7C8588AA"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13. Εισαγωγή → Πίνακας → 2 γραμμές, 6 στήλες</w:t>
      </w:r>
      <w:r w:rsidR="00E12647" w:rsidRPr="00643220">
        <w:rPr>
          <w:rFonts w:ascii="Times New Roman" w:hAnsi="Times New Roman"/>
          <w:lang w:val="el-GR"/>
        </w:rPr>
        <w:t xml:space="preserve"> </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
        <w:gridCol w:w="3969"/>
        <w:gridCol w:w="709"/>
        <w:gridCol w:w="1276"/>
        <w:gridCol w:w="1275"/>
        <w:gridCol w:w="709"/>
      </w:tblGrid>
      <w:tr w:rsidR="0017232C" w:rsidRPr="00643220" w14:paraId="35E6E342" w14:textId="77777777" w:rsidTr="001B077A">
        <w:tc>
          <w:tcPr>
            <w:tcW w:w="250" w:type="dxa"/>
          </w:tcPr>
          <w:p w14:paraId="29D8E256" w14:textId="77777777" w:rsidR="0017232C" w:rsidRPr="00643220" w:rsidRDefault="0017232C" w:rsidP="00D064B7">
            <w:pPr>
              <w:spacing w:after="0"/>
              <w:ind w:firstLine="180"/>
              <w:rPr>
                <w:rFonts w:ascii="Times New Roman" w:hAnsi="Times New Roman"/>
                <w:sz w:val="22"/>
                <w:szCs w:val="22"/>
                <w:lang w:val="el-GR"/>
              </w:rPr>
            </w:pPr>
          </w:p>
        </w:tc>
        <w:tc>
          <w:tcPr>
            <w:tcW w:w="3969" w:type="dxa"/>
          </w:tcPr>
          <w:p w14:paraId="006FCB66" w14:textId="77777777" w:rsidR="0017232C" w:rsidRPr="00643220" w:rsidRDefault="0017232C" w:rsidP="00D064B7">
            <w:pPr>
              <w:spacing w:after="0"/>
              <w:rPr>
                <w:rFonts w:ascii="Times New Roman" w:hAnsi="Times New Roman"/>
                <w:sz w:val="22"/>
                <w:szCs w:val="22"/>
                <w:lang w:val="el-GR"/>
              </w:rPr>
            </w:pPr>
            <w:r w:rsidRPr="00643220">
              <w:rPr>
                <w:rFonts w:ascii="Times New Roman" w:hAnsi="Times New Roman"/>
                <w:sz w:val="22"/>
                <w:szCs w:val="22"/>
                <w:lang w:val="el-GR"/>
              </w:rPr>
              <w:t>Απασχολούμενοι</w:t>
            </w:r>
          </w:p>
        </w:tc>
        <w:tc>
          <w:tcPr>
            <w:tcW w:w="709" w:type="dxa"/>
          </w:tcPr>
          <w:p w14:paraId="5BDAA679" w14:textId="77777777" w:rsidR="0017232C" w:rsidRPr="00643220" w:rsidRDefault="0094477E" w:rsidP="00D064B7">
            <w:pPr>
              <w:spacing w:after="0"/>
              <w:jc w:val="right"/>
              <w:rPr>
                <w:rFonts w:ascii="Times New Roman" w:hAnsi="Times New Roman"/>
                <w:sz w:val="22"/>
                <w:szCs w:val="22"/>
              </w:rPr>
            </w:pPr>
            <w:r>
              <w:rPr>
                <w:rFonts w:ascii="Times New Roman" w:hAnsi="Times New Roman"/>
                <w:sz w:val="22"/>
                <w:szCs w:val="22"/>
              </w:rPr>
              <w:t>49,</w:t>
            </w:r>
            <w:r w:rsidR="0017232C" w:rsidRPr="00643220">
              <w:rPr>
                <w:rFonts w:ascii="Times New Roman" w:hAnsi="Times New Roman"/>
                <w:sz w:val="22"/>
                <w:szCs w:val="22"/>
              </w:rPr>
              <w:t>6</w:t>
            </w:r>
          </w:p>
        </w:tc>
        <w:tc>
          <w:tcPr>
            <w:tcW w:w="1276" w:type="dxa"/>
          </w:tcPr>
          <w:p w14:paraId="6E31666B" w14:textId="77777777" w:rsidR="0017232C" w:rsidRPr="00643220" w:rsidRDefault="0094477E" w:rsidP="00D064B7">
            <w:pPr>
              <w:spacing w:after="0"/>
              <w:jc w:val="right"/>
              <w:rPr>
                <w:rFonts w:ascii="Times New Roman" w:hAnsi="Times New Roman"/>
                <w:sz w:val="22"/>
                <w:szCs w:val="22"/>
              </w:rPr>
            </w:pPr>
            <w:r>
              <w:rPr>
                <w:rFonts w:ascii="Times New Roman" w:hAnsi="Times New Roman"/>
                <w:sz w:val="22"/>
                <w:szCs w:val="22"/>
              </w:rPr>
              <w:t>44,</w:t>
            </w:r>
            <w:r w:rsidR="0017232C" w:rsidRPr="00643220">
              <w:rPr>
                <w:rFonts w:ascii="Times New Roman" w:hAnsi="Times New Roman"/>
                <w:sz w:val="22"/>
                <w:szCs w:val="22"/>
              </w:rPr>
              <w:t>2</w:t>
            </w:r>
          </w:p>
        </w:tc>
        <w:tc>
          <w:tcPr>
            <w:tcW w:w="1275" w:type="dxa"/>
          </w:tcPr>
          <w:p w14:paraId="783302D7" w14:textId="77777777" w:rsidR="0017232C" w:rsidRPr="00643220" w:rsidRDefault="0094477E" w:rsidP="00D064B7">
            <w:pPr>
              <w:spacing w:after="0"/>
              <w:jc w:val="right"/>
              <w:rPr>
                <w:rFonts w:ascii="Times New Roman" w:hAnsi="Times New Roman"/>
                <w:sz w:val="22"/>
                <w:szCs w:val="22"/>
              </w:rPr>
            </w:pPr>
            <w:r>
              <w:rPr>
                <w:rFonts w:ascii="Times New Roman" w:hAnsi="Times New Roman"/>
                <w:sz w:val="22"/>
                <w:szCs w:val="22"/>
              </w:rPr>
              <w:t>5,</w:t>
            </w:r>
            <w:r w:rsidR="0017232C" w:rsidRPr="00643220">
              <w:rPr>
                <w:rFonts w:ascii="Times New Roman" w:hAnsi="Times New Roman"/>
                <w:sz w:val="22"/>
                <w:szCs w:val="22"/>
              </w:rPr>
              <w:t>4</w:t>
            </w:r>
          </w:p>
        </w:tc>
        <w:tc>
          <w:tcPr>
            <w:tcW w:w="709" w:type="dxa"/>
          </w:tcPr>
          <w:p w14:paraId="5800E891" w14:textId="77777777" w:rsidR="0017232C" w:rsidRPr="00643220" w:rsidRDefault="0017232C" w:rsidP="00D064B7">
            <w:pPr>
              <w:spacing w:after="0"/>
              <w:jc w:val="right"/>
              <w:rPr>
                <w:rFonts w:ascii="Times New Roman" w:hAnsi="Times New Roman"/>
                <w:sz w:val="22"/>
                <w:szCs w:val="22"/>
              </w:rPr>
            </w:pPr>
          </w:p>
        </w:tc>
      </w:tr>
      <w:tr w:rsidR="0017232C" w:rsidRPr="00643220" w14:paraId="575CF2E2" w14:textId="77777777" w:rsidTr="001B077A">
        <w:tc>
          <w:tcPr>
            <w:tcW w:w="250" w:type="dxa"/>
          </w:tcPr>
          <w:p w14:paraId="75A939FC" w14:textId="77777777" w:rsidR="0017232C" w:rsidRPr="00643220" w:rsidRDefault="0017232C" w:rsidP="00D064B7">
            <w:pPr>
              <w:spacing w:after="0"/>
              <w:ind w:firstLine="180"/>
              <w:rPr>
                <w:rFonts w:ascii="Times New Roman" w:hAnsi="Times New Roman"/>
                <w:sz w:val="22"/>
                <w:szCs w:val="22"/>
              </w:rPr>
            </w:pPr>
          </w:p>
        </w:tc>
        <w:tc>
          <w:tcPr>
            <w:tcW w:w="3969" w:type="dxa"/>
          </w:tcPr>
          <w:p w14:paraId="78225EAC" w14:textId="77777777" w:rsidR="0017232C" w:rsidRPr="00643220" w:rsidRDefault="0017232C" w:rsidP="00D064B7">
            <w:pPr>
              <w:spacing w:after="0"/>
              <w:rPr>
                <w:rFonts w:ascii="Times New Roman" w:hAnsi="Times New Roman"/>
                <w:sz w:val="22"/>
                <w:szCs w:val="22"/>
                <w:lang w:val="el-GR"/>
              </w:rPr>
            </w:pPr>
            <w:r w:rsidRPr="00643220">
              <w:rPr>
                <w:rFonts w:ascii="Times New Roman" w:hAnsi="Times New Roman"/>
                <w:sz w:val="22"/>
                <w:szCs w:val="22"/>
                <w:lang w:val="el-GR"/>
              </w:rPr>
              <w:t>Άνεργοι</w:t>
            </w:r>
          </w:p>
        </w:tc>
        <w:tc>
          <w:tcPr>
            <w:tcW w:w="709" w:type="dxa"/>
          </w:tcPr>
          <w:p w14:paraId="5996DC80" w14:textId="77777777" w:rsidR="0017232C" w:rsidRPr="00643220" w:rsidRDefault="0094477E" w:rsidP="00D064B7">
            <w:pPr>
              <w:spacing w:after="0"/>
              <w:jc w:val="right"/>
              <w:rPr>
                <w:rFonts w:ascii="Times New Roman" w:hAnsi="Times New Roman"/>
                <w:sz w:val="22"/>
                <w:szCs w:val="22"/>
              </w:rPr>
            </w:pPr>
            <w:r>
              <w:rPr>
                <w:rFonts w:ascii="Times New Roman" w:hAnsi="Times New Roman"/>
                <w:sz w:val="22"/>
                <w:szCs w:val="22"/>
              </w:rPr>
              <w:t>5,</w:t>
            </w:r>
            <w:r w:rsidR="0017232C" w:rsidRPr="00643220">
              <w:rPr>
                <w:rFonts w:ascii="Times New Roman" w:hAnsi="Times New Roman"/>
                <w:sz w:val="22"/>
                <w:szCs w:val="22"/>
              </w:rPr>
              <w:t>8</w:t>
            </w:r>
          </w:p>
        </w:tc>
        <w:tc>
          <w:tcPr>
            <w:tcW w:w="1276" w:type="dxa"/>
          </w:tcPr>
          <w:p w14:paraId="0B96099F" w14:textId="77777777" w:rsidR="0017232C" w:rsidRPr="00643220" w:rsidRDefault="0094477E" w:rsidP="00D064B7">
            <w:pPr>
              <w:spacing w:after="0"/>
              <w:jc w:val="right"/>
              <w:rPr>
                <w:rFonts w:ascii="Times New Roman" w:hAnsi="Times New Roman"/>
                <w:sz w:val="22"/>
                <w:szCs w:val="22"/>
              </w:rPr>
            </w:pPr>
            <w:r>
              <w:rPr>
                <w:rFonts w:ascii="Times New Roman" w:hAnsi="Times New Roman"/>
                <w:sz w:val="22"/>
                <w:szCs w:val="22"/>
              </w:rPr>
              <w:t>4,</w:t>
            </w:r>
            <w:r w:rsidR="0017232C" w:rsidRPr="00643220">
              <w:rPr>
                <w:rFonts w:ascii="Times New Roman" w:hAnsi="Times New Roman"/>
                <w:sz w:val="22"/>
                <w:szCs w:val="22"/>
              </w:rPr>
              <w:t>0</w:t>
            </w:r>
          </w:p>
        </w:tc>
        <w:tc>
          <w:tcPr>
            <w:tcW w:w="1275" w:type="dxa"/>
          </w:tcPr>
          <w:p w14:paraId="15FBDA8D" w14:textId="77777777" w:rsidR="0017232C" w:rsidRPr="00643220" w:rsidRDefault="0094477E" w:rsidP="00D064B7">
            <w:pPr>
              <w:spacing w:after="0"/>
              <w:jc w:val="right"/>
              <w:rPr>
                <w:rFonts w:ascii="Times New Roman" w:hAnsi="Times New Roman"/>
                <w:sz w:val="22"/>
                <w:szCs w:val="22"/>
              </w:rPr>
            </w:pPr>
            <w:r>
              <w:rPr>
                <w:rFonts w:ascii="Times New Roman" w:hAnsi="Times New Roman"/>
                <w:sz w:val="22"/>
                <w:szCs w:val="22"/>
              </w:rPr>
              <w:t>1,</w:t>
            </w:r>
            <w:r w:rsidR="0017232C" w:rsidRPr="00643220">
              <w:rPr>
                <w:rFonts w:ascii="Times New Roman" w:hAnsi="Times New Roman"/>
                <w:sz w:val="22"/>
                <w:szCs w:val="22"/>
              </w:rPr>
              <w:t>8</w:t>
            </w:r>
          </w:p>
        </w:tc>
        <w:tc>
          <w:tcPr>
            <w:tcW w:w="709" w:type="dxa"/>
          </w:tcPr>
          <w:p w14:paraId="79FC1921" w14:textId="77777777" w:rsidR="0017232C" w:rsidRPr="00643220" w:rsidRDefault="0017232C" w:rsidP="00D064B7">
            <w:pPr>
              <w:spacing w:after="0"/>
              <w:jc w:val="right"/>
              <w:rPr>
                <w:rFonts w:ascii="Times New Roman" w:hAnsi="Times New Roman"/>
                <w:sz w:val="22"/>
                <w:szCs w:val="22"/>
              </w:rPr>
            </w:pPr>
          </w:p>
        </w:tc>
      </w:tr>
    </w:tbl>
    <w:p w14:paraId="23DEB786"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p>
    <w:p w14:paraId="323346FA"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lastRenderedPageBreak/>
        <w:t>14. Εισαγωγή → Πίνακας → 1 γραμμή, 5 στήλες</w:t>
      </w:r>
      <w:r w:rsidR="00E12647" w:rsidRPr="00643220">
        <w:rPr>
          <w:rFonts w:ascii="Times New Roman" w:hAnsi="Times New Roman"/>
          <w:lang w:val="el-G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709"/>
        <w:gridCol w:w="1276"/>
        <w:gridCol w:w="1275"/>
        <w:gridCol w:w="709"/>
      </w:tblGrid>
      <w:tr w:rsidR="0017232C" w:rsidRPr="00643220" w14:paraId="7095C8EB" w14:textId="77777777" w:rsidTr="001B077A">
        <w:tc>
          <w:tcPr>
            <w:tcW w:w="4219" w:type="dxa"/>
          </w:tcPr>
          <w:p w14:paraId="7436C09B" w14:textId="77777777" w:rsidR="0017232C" w:rsidRPr="00643220" w:rsidRDefault="0017232C" w:rsidP="00D064B7">
            <w:pPr>
              <w:spacing w:after="0"/>
              <w:jc w:val="both"/>
              <w:rPr>
                <w:rFonts w:ascii="Times New Roman" w:hAnsi="Times New Roman"/>
                <w:sz w:val="22"/>
                <w:szCs w:val="22"/>
                <w:lang w:val="el-GR"/>
              </w:rPr>
            </w:pPr>
            <w:r w:rsidRPr="00643220">
              <w:rPr>
                <w:rFonts w:ascii="Times New Roman" w:hAnsi="Times New Roman"/>
                <w:sz w:val="22"/>
                <w:szCs w:val="22"/>
                <w:lang w:val="el-GR"/>
              </w:rPr>
              <w:t>Οικονομικά μη ενεργοί</w:t>
            </w:r>
          </w:p>
        </w:tc>
        <w:tc>
          <w:tcPr>
            <w:tcW w:w="709" w:type="dxa"/>
          </w:tcPr>
          <w:p w14:paraId="7387E7B3" w14:textId="77777777" w:rsidR="0017232C" w:rsidRPr="00643220" w:rsidRDefault="0094477E" w:rsidP="00D064B7">
            <w:pPr>
              <w:spacing w:after="0"/>
              <w:jc w:val="right"/>
              <w:rPr>
                <w:rFonts w:ascii="Times New Roman" w:hAnsi="Times New Roman"/>
                <w:sz w:val="22"/>
                <w:szCs w:val="22"/>
              </w:rPr>
            </w:pPr>
            <w:r>
              <w:rPr>
                <w:rFonts w:ascii="Times New Roman" w:hAnsi="Times New Roman"/>
                <w:sz w:val="22"/>
                <w:szCs w:val="22"/>
              </w:rPr>
              <w:t>44,</w:t>
            </w:r>
            <w:r w:rsidR="0017232C" w:rsidRPr="00643220">
              <w:rPr>
                <w:rFonts w:ascii="Times New Roman" w:hAnsi="Times New Roman"/>
                <w:sz w:val="22"/>
                <w:szCs w:val="22"/>
              </w:rPr>
              <w:t>6</w:t>
            </w:r>
          </w:p>
        </w:tc>
        <w:tc>
          <w:tcPr>
            <w:tcW w:w="1276" w:type="dxa"/>
          </w:tcPr>
          <w:p w14:paraId="3FD0C5B9" w14:textId="77777777" w:rsidR="0017232C" w:rsidRPr="00643220" w:rsidRDefault="0094477E" w:rsidP="00D064B7">
            <w:pPr>
              <w:spacing w:after="0"/>
              <w:jc w:val="right"/>
              <w:rPr>
                <w:rFonts w:ascii="Times New Roman" w:hAnsi="Times New Roman"/>
                <w:sz w:val="22"/>
                <w:szCs w:val="22"/>
              </w:rPr>
            </w:pPr>
            <w:r>
              <w:rPr>
                <w:rFonts w:ascii="Times New Roman" w:hAnsi="Times New Roman"/>
                <w:sz w:val="22"/>
                <w:szCs w:val="22"/>
              </w:rPr>
              <w:t>51,</w:t>
            </w:r>
            <w:r w:rsidR="0017232C" w:rsidRPr="00643220">
              <w:rPr>
                <w:rFonts w:ascii="Times New Roman" w:hAnsi="Times New Roman"/>
                <w:sz w:val="22"/>
                <w:szCs w:val="22"/>
              </w:rPr>
              <w:t>8</w:t>
            </w:r>
          </w:p>
        </w:tc>
        <w:tc>
          <w:tcPr>
            <w:tcW w:w="1275" w:type="dxa"/>
          </w:tcPr>
          <w:p w14:paraId="473E223F" w14:textId="77777777" w:rsidR="0017232C" w:rsidRPr="00643220" w:rsidRDefault="0094477E" w:rsidP="00D064B7">
            <w:pPr>
              <w:spacing w:after="0"/>
              <w:jc w:val="right"/>
              <w:rPr>
                <w:rFonts w:ascii="Times New Roman" w:hAnsi="Times New Roman"/>
                <w:sz w:val="22"/>
                <w:szCs w:val="22"/>
              </w:rPr>
            </w:pPr>
            <w:r>
              <w:rPr>
                <w:rFonts w:ascii="Times New Roman" w:hAnsi="Times New Roman"/>
                <w:sz w:val="22"/>
                <w:szCs w:val="22"/>
              </w:rPr>
              <w:t>-7,</w:t>
            </w:r>
            <w:r w:rsidR="0017232C" w:rsidRPr="00643220">
              <w:rPr>
                <w:rFonts w:ascii="Times New Roman" w:hAnsi="Times New Roman"/>
                <w:sz w:val="22"/>
                <w:szCs w:val="22"/>
              </w:rPr>
              <w:t>2</w:t>
            </w:r>
          </w:p>
        </w:tc>
        <w:tc>
          <w:tcPr>
            <w:tcW w:w="709" w:type="dxa"/>
          </w:tcPr>
          <w:p w14:paraId="35B4B523" w14:textId="77777777" w:rsidR="0017232C" w:rsidRPr="00643220" w:rsidRDefault="0017232C" w:rsidP="00D064B7">
            <w:pPr>
              <w:spacing w:after="0"/>
              <w:jc w:val="right"/>
              <w:rPr>
                <w:rFonts w:ascii="Times New Roman" w:hAnsi="Times New Roman"/>
                <w:sz w:val="22"/>
                <w:szCs w:val="22"/>
              </w:rPr>
            </w:pPr>
          </w:p>
        </w:tc>
      </w:tr>
    </w:tbl>
    <w:p w14:paraId="3D49CAF8" w14:textId="77777777" w:rsidR="00687600" w:rsidRPr="00643220" w:rsidRDefault="00687600" w:rsidP="00B42CE6">
      <w:pPr>
        <w:widowControl w:val="0"/>
        <w:autoSpaceDE w:val="0"/>
        <w:autoSpaceDN w:val="0"/>
        <w:adjustRightInd w:val="0"/>
        <w:spacing w:after="0" w:line="360" w:lineRule="auto"/>
        <w:jc w:val="both"/>
        <w:rPr>
          <w:rFonts w:ascii="Times New Roman" w:hAnsi="Times New Roman"/>
          <w:lang w:val="el-GR"/>
        </w:rPr>
      </w:pPr>
    </w:p>
    <w:p w14:paraId="52FC5FA3" w14:textId="77777777" w:rsidR="002A498B" w:rsidRPr="00643220" w:rsidRDefault="002A498B" w:rsidP="00B42CE6">
      <w:pPr>
        <w:widowControl w:val="0"/>
        <w:autoSpaceDE w:val="0"/>
        <w:autoSpaceDN w:val="0"/>
        <w:adjustRightInd w:val="0"/>
        <w:spacing w:after="0" w:line="360" w:lineRule="auto"/>
        <w:jc w:val="both"/>
        <w:rPr>
          <w:rFonts w:ascii="Times New Roman" w:hAnsi="Times New Roman"/>
          <w:lang w:val="el-GR"/>
        </w:rPr>
      </w:pPr>
      <w:r w:rsidRPr="00643220">
        <w:rPr>
          <w:rFonts w:ascii="Times New Roman" w:hAnsi="Times New Roman"/>
          <w:lang w:val="el-GR"/>
        </w:rPr>
        <w:t>15. Εισαγωγή → Πίνακας → 2 γραμμές, 1 στήλη (η 1</w:t>
      </w:r>
      <w:r w:rsidRPr="00643220">
        <w:rPr>
          <w:rFonts w:ascii="Times New Roman" w:hAnsi="Times New Roman"/>
          <w:vertAlign w:val="superscript"/>
          <w:lang w:val="el-GR"/>
        </w:rPr>
        <w:t>η</w:t>
      </w:r>
      <w:r w:rsidR="002C6A0D" w:rsidRPr="00643220">
        <w:rPr>
          <w:rFonts w:ascii="Times New Roman" w:hAnsi="Times New Roman"/>
          <w:lang w:val="el-GR"/>
        </w:rPr>
        <w:t xml:space="preserve"> γραμμή σε διάστιχο</w:t>
      </w:r>
      <w:r w:rsidRPr="00643220">
        <w:rPr>
          <w:rFonts w:ascii="Times New Roman" w:hAnsi="Times New Roman"/>
          <w:lang w:val="el-GR"/>
        </w:rPr>
        <w:t xml:space="preserve"> πολλαπλό 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tblGrid>
      <w:tr w:rsidR="000D40DA" w:rsidRPr="00A50D64" w14:paraId="5E7849B5" w14:textId="77777777" w:rsidTr="00AE339D">
        <w:tc>
          <w:tcPr>
            <w:tcW w:w="8188" w:type="dxa"/>
            <w:tcBorders>
              <w:left w:val="single" w:sz="4" w:space="0" w:color="auto"/>
            </w:tcBorders>
          </w:tcPr>
          <w:p w14:paraId="36EDDE5C" w14:textId="77777777" w:rsidR="000D40DA" w:rsidRPr="00643220" w:rsidRDefault="000D40DA" w:rsidP="00D064B7">
            <w:pPr>
              <w:spacing w:after="0" w:line="120" w:lineRule="auto"/>
              <w:jc w:val="both"/>
              <w:rPr>
                <w:rFonts w:ascii="Times New Roman" w:hAnsi="Times New Roman"/>
                <w:i/>
                <w:sz w:val="22"/>
                <w:szCs w:val="22"/>
                <w:lang w:val="el-GR"/>
              </w:rPr>
            </w:pPr>
          </w:p>
        </w:tc>
      </w:tr>
      <w:tr w:rsidR="000D40DA" w:rsidRPr="00FF64E5" w14:paraId="5E0004D2" w14:textId="77777777" w:rsidTr="00574592">
        <w:tc>
          <w:tcPr>
            <w:tcW w:w="8188" w:type="dxa"/>
          </w:tcPr>
          <w:p w14:paraId="47B0A03C" w14:textId="77777777" w:rsidR="000D40DA" w:rsidRPr="00643220" w:rsidRDefault="001B077A" w:rsidP="0087794D">
            <w:pPr>
              <w:spacing w:after="0"/>
              <w:jc w:val="both"/>
              <w:rPr>
                <w:rFonts w:ascii="Times New Roman" w:hAnsi="Times New Roman"/>
                <w:sz w:val="18"/>
                <w:szCs w:val="18"/>
                <w:lang w:val="el-GR"/>
              </w:rPr>
            </w:pPr>
            <w:r w:rsidRPr="00643220">
              <w:rPr>
                <w:rFonts w:ascii="Times New Roman" w:hAnsi="Times New Roman"/>
                <w:i/>
                <w:sz w:val="18"/>
                <w:szCs w:val="18"/>
                <w:lang w:val="el-GR"/>
              </w:rPr>
              <w:t>Σημείωση</w:t>
            </w:r>
            <w:r w:rsidRPr="00643220">
              <w:rPr>
                <w:rFonts w:ascii="Times New Roman" w:hAnsi="Times New Roman"/>
                <w:sz w:val="18"/>
                <w:szCs w:val="18"/>
                <w:lang w:val="el-GR"/>
              </w:rPr>
              <w:t xml:space="preserve">: </w:t>
            </w:r>
            <w:r w:rsidR="0017232C" w:rsidRPr="00643220">
              <w:rPr>
                <w:rFonts w:ascii="Times New Roman" w:hAnsi="Times New Roman"/>
                <w:i/>
                <w:sz w:val="18"/>
                <w:szCs w:val="18"/>
              </w:rPr>
              <w:t>N</w:t>
            </w:r>
            <w:r w:rsidR="0094477E">
              <w:rPr>
                <w:rFonts w:ascii="Times New Roman" w:hAnsi="Times New Roman"/>
                <w:sz w:val="18"/>
                <w:szCs w:val="18"/>
                <w:lang w:val="el-GR"/>
              </w:rPr>
              <w:t xml:space="preserve"> = 1</w:t>
            </w:r>
            <w:r w:rsidRPr="00643220">
              <w:rPr>
                <w:rFonts w:ascii="Times New Roman" w:hAnsi="Times New Roman"/>
                <w:sz w:val="18"/>
                <w:szCs w:val="18"/>
                <w:lang w:val="el-GR"/>
              </w:rPr>
              <w:t>200.</w:t>
            </w:r>
            <w:r w:rsidR="0017232C" w:rsidRPr="00643220">
              <w:rPr>
                <w:rFonts w:ascii="Times New Roman" w:hAnsi="Times New Roman"/>
                <w:sz w:val="18"/>
                <w:szCs w:val="18"/>
                <w:lang w:val="el-GR"/>
              </w:rPr>
              <w:t xml:space="preserve"> </w:t>
            </w:r>
            <w:r w:rsidR="009F3520">
              <w:rPr>
                <w:rFonts w:ascii="Times New Roman" w:hAnsi="Times New Roman"/>
                <w:sz w:val="18"/>
                <w:szCs w:val="18"/>
                <w:lang w:val="el-GR"/>
              </w:rPr>
              <w:t>Αναδημοσίευση</w:t>
            </w:r>
            <w:r w:rsidR="0087794D">
              <w:rPr>
                <w:rFonts w:ascii="Times New Roman" w:hAnsi="Times New Roman"/>
                <w:sz w:val="18"/>
                <w:szCs w:val="18"/>
                <w:lang w:val="el-GR"/>
              </w:rPr>
              <w:t xml:space="preserve"> από το βιβλίο </w:t>
            </w:r>
            <w:r w:rsidR="0087794D" w:rsidRPr="00643220">
              <w:rPr>
                <w:rFonts w:ascii="Times New Roman" w:hAnsi="Times New Roman"/>
                <w:i/>
                <w:sz w:val="18"/>
                <w:szCs w:val="18"/>
                <w:lang w:val="el-GR"/>
              </w:rPr>
              <w:t>Μακεδονία και Βαλκάνια: Ξενοφοβία και ανάπτυξη</w:t>
            </w:r>
            <w:r w:rsidR="0087794D">
              <w:rPr>
                <w:rFonts w:ascii="Times New Roman" w:hAnsi="Times New Roman"/>
                <w:i/>
                <w:sz w:val="18"/>
                <w:szCs w:val="18"/>
                <w:lang w:val="el-GR"/>
              </w:rPr>
              <w:t xml:space="preserve"> </w:t>
            </w:r>
            <w:r w:rsidR="0087794D" w:rsidRPr="0087794D">
              <w:rPr>
                <w:rFonts w:ascii="Times New Roman" w:hAnsi="Times New Roman"/>
                <w:sz w:val="18"/>
                <w:szCs w:val="18"/>
                <w:lang w:val="el-GR"/>
              </w:rPr>
              <w:t>των</w:t>
            </w:r>
            <w:r w:rsidR="0087794D" w:rsidRPr="00643220">
              <w:rPr>
                <w:rFonts w:ascii="Times New Roman" w:hAnsi="Times New Roman"/>
                <w:sz w:val="18"/>
                <w:szCs w:val="18"/>
                <w:lang w:val="el-GR"/>
              </w:rPr>
              <w:t xml:space="preserve"> </w:t>
            </w:r>
            <w:r w:rsidR="0087794D">
              <w:rPr>
                <w:rFonts w:ascii="Times New Roman" w:hAnsi="Times New Roman"/>
                <w:sz w:val="18"/>
                <w:szCs w:val="18"/>
                <w:lang w:val="el-GR"/>
              </w:rPr>
              <w:t xml:space="preserve">Α. Μιχαλοπούλου, Π., Τσάρτας, Μ., </w:t>
            </w:r>
            <w:proofErr w:type="spellStart"/>
            <w:r w:rsidR="0087794D">
              <w:rPr>
                <w:rFonts w:ascii="Times New Roman" w:hAnsi="Times New Roman"/>
                <w:sz w:val="18"/>
                <w:szCs w:val="18"/>
                <w:lang w:val="el-GR"/>
              </w:rPr>
              <w:t>Γιαννησοπούλου</w:t>
            </w:r>
            <w:proofErr w:type="spellEnd"/>
            <w:r w:rsidR="0087794D">
              <w:rPr>
                <w:rFonts w:ascii="Times New Roman" w:hAnsi="Times New Roman"/>
                <w:sz w:val="18"/>
                <w:szCs w:val="18"/>
                <w:lang w:val="el-GR"/>
              </w:rPr>
              <w:t xml:space="preserve">, Π., Καφετζής, </w:t>
            </w:r>
            <w:r w:rsidR="0087794D" w:rsidRPr="00643220">
              <w:rPr>
                <w:rFonts w:ascii="Times New Roman" w:hAnsi="Times New Roman"/>
                <w:sz w:val="18"/>
                <w:szCs w:val="18"/>
                <w:lang w:val="el-GR"/>
              </w:rPr>
              <w:t xml:space="preserve">και </w:t>
            </w:r>
            <w:r w:rsidR="0087794D">
              <w:rPr>
                <w:rFonts w:ascii="Times New Roman" w:hAnsi="Times New Roman"/>
                <w:sz w:val="18"/>
                <w:szCs w:val="18"/>
                <w:lang w:val="el-GR"/>
              </w:rPr>
              <w:t xml:space="preserve">Ε. </w:t>
            </w:r>
            <w:proofErr w:type="spellStart"/>
            <w:r w:rsidR="0087794D">
              <w:rPr>
                <w:rFonts w:ascii="Times New Roman" w:hAnsi="Times New Roman"/>
                <w:sz w:val="18"/>
                <w:szCs w:val="18"/>
                <w:lang w:val="el-GR"/>
              </w:rPr>
              <w:t>Μανώλογλου</w:t>
            </w:r>
            <w:proofErr w:type="spellEnd"/>
            <w:r w:rsidR="0087794D">
              <w:rPr>
                <w:rFonts w:ascii="Times New Roman" w:hAnsi="Times New Roman"/>
                <w:sz w:val="18"/>
                <w:szCs w:val="18"/>
                <w:lang w:val="el-GR"/>
              </w:rPr>
              <w:t xml:space="preserve">, 1998, Πίνακες 1.4, 1.5, 1.8, 1.9, 1.22, σ. </w:t>
            </w:r>
            <w:r w:rsidR="0087794D" w:rsidRPr="00643220">
              <w:rPr>
                <w:rFonts w:ascii="Times New Roman" w:hAnsi="Times New Roman"/>
                <w:sz w:val="18"/>
                <w:szCs w:val="18"/>
                <w:lang w:val="el-GR"/>
              </w:rPr>
              <w:t>161, 165, 168</w:t>
            </w:r>
            <w:r w:rsidR="0087794D">
              <w:rPr>
                <w:rFonts w:ascii="Times New Roman" w:hAnsi="Times New Roman"/>
                <w:sz w:val="18"/>
                <w:szCs w:val="18"/>
                <w:lang w:val="el-GR"/>
              </w:rPr>
              <w:t>.</w:t>
            </w:r>
            <w:r w:rsidR="009F3520" w:rsidRPr="007B50F4">
              <w:rPr>
                <w:lang w:val="el-GR"/>
              </w:rPr>
              <w:t xml:space="preserve"> </w:t>
            </w:r>
            <w:r w:rsidR="009F3520" w:rsidRPr="009F3520">
              <w:rPr>
                <w:sz w:val="20"/>
                <w:szCs w:val="20"/>
                <w:lang w:val="el-GR"/>
              </w:rPr>
              <w:t>©</w:t>
            </w:r>
            <w:r w:rsidR="009F3520" w:rsidRPr="00643220">
              <w:rPr>
                <w:rFonts w:ascii="Times New Roman" w:hAnsi="Times New Roman"/>
                <w:sz w:val="18"/>
                <w:szCs w:val="18"/>
                <w:lang w:val="el-GR"/>
              </w:rPr>
              <w:t xml:space="preserve"> Εθνικό Κέντρο Κοινωνικών Ερευνών-Αλεξάνδρεια</w:t>
            </w:r>
            <w:r w:rsidR="009F3520">
              <w:rPr>
                <w:rFonts w:ascii="Times New Roman" w:hAnsi="Times New Roman"/>
                <w:sz w:val="18"/>
                <w:szCs w:val="18"/>
                <w:lang w:val="el-GR"/>
              </w:rPr>
              <w:t>.</w:t>
            </w:r>
          </w:p>
        </w:tc>
      </w:tr>
    </w:tbl>
    <w:p w14:paraId="41C5E320" w14:textId="77777777" w:rsidR="00574592" w:rsidRPr="00643220" w:rsidRDefault="00574592" w:rsidP="00B42CE6">
      <w:pPr>
        <w:widowControl w:val="0"/>
        <w:autoSpaceDE w:val="0"/>
        <w:autoSpaceDN w:val="0"/>
        <w:adjustRightInd w:val="0"/>
        <w:spacing w:after="0" w:line="360" w:lineRule="auto"/>
        <w:jc w:val="both"/>
        <w:rPr>
          <w:rFonts w:ascii="Times New Roman" w:hAnsi="Times New Roman"/>
          <w:lang w:val="el-GR"/>
        </w:rPr>
      </w:pPr>
    </w:p>
    <w:p w14:paraId="5FA71F9C" w14:textId="77777777" w:rsidR="00574592" w:rsidRPr="00282DDC" w:rsidRDefault="00504A73" w:rsidP="00603B47">
      <w:pPr>
        <w:widowControl w:val="0"/>
        <w:autoSpaceDE w:val="0"/>
        <w:autoSpaceDN w:val="0"/>
        <w:adjustRightInd w:val="0"/>
        <w:spacing w:after="0" w:line="360" w:lineRule="auto"/>
        <w:ind w:firstLine="720"/>
        <w:jc w:val="both"/>
        <w:rPr>
          <w:rFonts w:ascii="Times New Roman" w:hAnsi="Times New Roman"/>
          <w:lang w:val="el-GR"/>
        </w:rPr>
      </w:pPr>
      <w:r w:rsidRPr="00643220">
        <w:rPr>
          <w:rFonts w:ascii="Times New Roman" w:hAnsi="Times New Roman"/>
          <w:lang w:val="el-GR"/>
        </w:rPr>
        <w:t>Στη συνέχεια</w:t>
      </w:r>
      <w:r w:rsidR="00574592" w:rsidRPr="00643220">
        <w:rPr>
          <w:rFonts w:ascii="Times New Roman" w:hAnsi="Times New Roman"/>
          <w:lang w:val="el-GR"/>
        </w:rPr>
        <w:t xml:space="preserve"> ενώνονται οι χωριστοί πίνακες και η τελική μορφή του πίνακα </w:t>
      </w:r>
      <w:r w:rsidR="00C00A24" w:rsidRPr="00643220">
        <w:rPr>
          <w:rFonts w:ascii="Times New Roman" w:hAnsi="Times New Roman"/>
          <w:lang w:val="el-GR"/>
        </w:rPr>
        <w:t xml:space="preserve">(Σχεδίαση → Περιγράμματα) </w:t>
      </w:r>
      <w:r w:rsidR="00574592" w:rsidRPr="00643220">
        <w:rPr>
          <w:rFonts w:ascii="Times New Roman" w:hAnsi="Times New Roman"/>
          <w:lang w:val="el-GR"/>
        </w:rPr>
        <w:t xml:space="preserve">είναι: </w:t>
      </w:r>
    </w:p>
    <w:p w14:paraId="29748D79" w14:textId="77777777" w:rsidR="009F3520" w:rsidRPr="00643220" w:rsidRDefault="009F3520" w:rsidP="00603B47">
      <w:pPr>
        <w:widowControl w:val="0"/>
        <w:autoSpaceDE w:val="0"/>
        <w:autoSpaceDN w:val="0"/>
        <w:adjustRightInd w:val="0"/>
        <w:spacing w:after="0" w:line="360" w:lineRule="auto"/>
        <w:ind w:firstLine="720"/>
        <w:jc w:val="both"/>
        <w:rPr>
          <w:rFonts w:ascii="Times New Roman" w:hAnsi="Times New Roman"/>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
        <w:gridCol w:w="709"/>
        <w:gridCol w:w="425"/>
        <w:gridCol w:w="992"/>
        <w:gridCol w:w="284"/>
        <w:gridCol w:w="1276"/>
        <w:gridCol w:w="283"/>
        <w:gridCol w:w="709"/>
        <w:gridCol w:w="142"/>
        <w:gridCol w:w="1134"/>
        <w:gridCol w:w="425"/>
        <w:gridCol w:w="850"/>
        <w:gridCol w:w="709"/>
      </w:tblGrid>
      <w:tr w:rsidR="00574592" w:rsidRPr="00A50D64" w14:paraId="5747EA71" w14:textId="77777777" w:rsidTr="009A484A">
        <w:tc>
          <w:tcPr>
            <w:tcW w:w="8188" w:type="dxa"/>
            <w:gridSpan w:val="13"/>
            <w:tcBorders>
              <w:top w:val="nil"/>
              <w:left w:val="single" w:sz="2" w:space="0" w:color="FFFFFF" w:themeColor="background1"/>
              <w:bottom w:val="nil"/>
              <w:right w:val="nil"/>
            </w:tcBorders>
          </w:tcPr>
          <w:p w14:paraId="776420B6" w14:textId="77777777" w:rsidR="00574592" w:rsidRPr="00643220" w:rsidRDefault="00574592" w:rsidP="00FD211C">
            <w:pPr>
              <w:spacing w:after="0"/>
              <w:jc w:val="both"/>
              <w:rPr>
                <w:rFonts w:ascii="Times New Roman" w:hAnsi="Times New Roman"/>
                <w:lang w:val="el-GR"/>
              </w:rPr>
            </w:pPr>
            <w:r w:rsidRPr="00643220">
              <w:rPr>
                <w:rFonts w:ascii="Times New Roman" w:hAnsi="Times New Roman"/>
                <w:b/>
                <w:lang w:val="el-GR"/>
              </w:rPr>
              <w:t xml:space="preserve">Πίνακας </w:t>
            </w:r>
            <w:r w:rsidR="00AE156D" w:rsidRPr="00643220">
              <w:rPr>
                <w:rFonts w:ascii="Times New Roman" w:hAnsi="Times New Roman"/>
                <w:b/>
                <w:lang w:val="el-GR"/>
              </w:rPr>
              <w:t>1</w:t>
            </w:r>
            <w:r w:rsidR="000F1A90" w:rsidRPr="00643220">
              <w:rPr>
                <w:rFonts w:ascii="Times New Roman" w:hAnsi="Times New Roman"/>
                <w:b/>
                <w:lang w:val="el-GR"/>
              </w:rPr>
              <w:t>.</w:t>
            </w:r>
            <w:r w:rsidRPr="00643220">
              <w:rPr>
                <w:rFonts w:ascii="Times New Roman" w:hAnsi="Times New Roman"/>
                <w:lang w:val="el-GR"/>
              </w:rPr>
              <w:t xml:space="preserve"> Τα κοινωνικά και δημογραφικά χαρακτηριστικά των αποκρινόμενων σε σύγκριση με τα αποτελέσματα </w:t>
            </w:r>
            <w:r w:rsidR="002C6A0D" w:rsidRPr="00643220">
              <w:rPr>
                <w:rFonts w:ascii="Times New Roman" w:hAnsi="Times New Roman"/>
                <w:lang w:val="el-GR"/>
              </w:rPr>
              <w:t>τις</w:t>
            </w:r>
            <w:r w:rsidRPr="00643220">
              <w:rPr>
                <w:rFonts w:ascii="Times New Roman" w:hAnsi="Times New Roman"/>
                <w:lang w:val="el-GR"/>
              </w:rPr>
              <w:t xml:space="preserve"> Απογραφής Πληθυσμού 1991 </w:t>
            </w:r>
          </w:p>
        </w:tc>
      </w:tr>
      <w:tr w:rsidR="00574592" w:rsidRPr="00A50D64" w14:paraId="14A76CFD" w14:textId="77777777" w:rsidTr="000C60A9">
        <w:tc>
          <w:tcPr>
            <w:tcW w:w="8188" w:type="dxa"/>
            <w:gridSpan w:val="13"/>
            <w:tcBorders>
              <w:top w:val="nil"/>
              <w:left w:val="single" w:sz="2" w:space="0" w:color="FFFFFF" w:themeColor="background1"/>
              <w:bottom w:val="single" w:sz="4" w:space="0" w:color="auto"/>
              <w:right w:val="nil"/>
            </w:tcBorders>
          </w:tcPr>
          <w:p w14:paraId="7CF9C27F" w14:textId="77777777" w:rsidR="00574592" w:rsidRPr="00643220" w:rsidRDefault="00574592" w:rsidP="00FD211C">
            <w:pPr>
              <w:spacing w:after="0" w:line="120" w:lineRule="auto"/>
              <w:jc w:val="both"/>
              <w:rPr>
                <w:rFonts w:ascii="Times New Roman" w:hAnsi="Times New Roman"/>
                <w:sz w:val="22"/>
                <w:szCs w:val="22"/>
                <w:lang w:val="el-GR"/>
              </w:rPr>
            </w:pPr>
          </w:p>
        </w:tc>
      </w:tr>
      <w:tr w:rsidR="00574592" w:rsidRPr="00643220" w14:paraId="7E3F89BA" w14:textId="77777777" w:rsidTr="00574592">
        <w:tc>
          <w:tcPr>
            <w:tcW w:w="3936" w:type="dxa"/>
            <w:gridSpan w:val="6"/>
            <w:tcBorders>
              <w:top w:val="single" w:sz="4" w:space="0" w:color="auto"/>
              <w:left w:val="nil"/>
              <w:bottom w:val="nil"/>
              <w:right w:val="nil"/>
            </w:tcBorders>
          </w:tcPr>
          <w:p w14:paraId="760CDA48" w14:textId="77777777" w:rsidR="00574592" w:rsidRPr="00643220" w:rsidRDefault="00574592" w:rsidP="00FD211C">
            <w:pPr>
              <w:spacing w:after="0"/>
              <w:jc w:val="both"/>
              <w:rPr>
                <w:rFonts w:ascii="Times New Roman" w:hAnsi="Times New Roman"/>
                <w:sz w:val="22"/>
                <w:szCs w:val="22"/>
                <w:lang w:val="el-GR"/>
              </w:rPr>
            </w:pPr>
          </w:p>
        </w:tc>
        <w:tc>
          <w:tcPr>
            <w:tcW w:w="1134" w:type="dxa"/>
            <w:gridSpan w:val="3"/>
            <w:tcBorders>
              <w:top w:val="single" w:sz="4" w:space="0" w:color="auto"/>
              <w:left w:val="nil"/>
              <w:bottom w:val="nil"/>
              <w:right w:val="nil"/>
            </w:tcBorders>
          </w:tcPr>
          <w:p w14:paraId="661EFB15" w14:textId="77777777" w:rsidR="00574592" w:rsidRPr="00643220" w:rsidRDefault="00574592" w:rsidP="00FD211C">
            <w:pPr>
              <w:spacing w:after="0"/>
              <w:jc w:val="right"/>
              <w:rPr>
                <w:rFonts w:ascii="Times New Roman" w:hAnsi="Times New Roman"/>
                <w:sz w:val="22"/>
                <w:szCs w:val="22"/>
                <w:lang w:val="el-GR"/>
              </w:rPr>
            </w:pPr>
          </w:p>
        </w:tc>
        <w:tc>
          <w:tcPr>
            <w:tcW w:w="1559" w:type="dxa"/>
            <w:gridSpan w:val="2"/>
            <w:tcBorders>
              <w:top w:val="single" w:sz="4" w:space="0" w:color="auto"/>
              <w:left w:val="nil"/>
              <w:bottom w:val="nil"/>
              <w:right w:val="nil"/>
            </w:tcBorders>
          </w:tcPr>
          <w:p w14:paraId="4D934971" w14:textId="77777777" w:rsidR="00574592" w:rsidRPr="00643220" w:rsidRDefault="00574592" w:rsidP="00FD211C">
            <w:pPr>
              <w:spacing w:after="0"/>
              <w:jc w:val="center"/>
              <w:rPr>
                <w:rFonts w:ascii="Times New Roman" w:hAnsi="Times New Roman"/>
                <w:sz w:val="22"/>
                <w:szCs w:val="22"/>
                <w:lang w:val="el-GR"/>
              </w:rPr>
            </w:pPr>
            <w:r w:rsidRPr="00643220">
              <w:rPr>
                <w:rFonts w:ascii="Times New Roman" w:hAnsi="Times New Roman"/>
                <w:sz w:val="22"/>
                <w:szCs w:val="22"/>
                <w:lang w:val="el-GR"/>
              </w:rPr>
              <w:t>Απογραφή</w:t>
            </w:r>
          </w:p>
        </w:tc>
        <w:tc>
          <w:tcPr>
            <w:tcW w:w="1559" w:type="dxa"/>
            <w:gridSpan w:val="2"/>
            <w:tcBorders>
              <w:top w:val="single" w:sz="4" w:space="0" w:color="auto"/>
              <w:left w:val="nil"/>
              <w:bottom w:val="nil"/>
              <w:right w:val="nil"/>
            </w:tcBorders>
          </w:tcPr>
          <w:p w14:paraId="267554B6" w14:textId="77777777" w:rsidR="00574592" w:rsidRPr="00643220" w:rsidRDefault="00574592" w:rsidP="00FD211C">
            <w:pPr>
              <w:spacing w:after="0"/>
              <w:rPr>
                <w:rFonts w:ascii="Times New Roman" w:hAnsi="Times New Roman"/>
                <w:sz w:val="22"/>
                <w:szCs w:val="22"/>
                <w:lang w:val="el-GR"/>
              </w:rPr>
            </w:pPr>
          </w:p>
        </w:tc>
      </w:tr>
      <w:tr w:rsidR="00574592" w:rsidRPr="00643220" w14:paraId="24653192" w14:textId="77777777" w:rsidTr="00574592">
        <w:tc>
          <w:tcPr>
            <w:tcW w:w="3936" w:type="dxa"/>
            <w:gridSpan w:val="6"/>
            <w:tcBorders>
              <w:top w:val="nil"/>
              <w:left w:val="nil"/>
              <w:bottom w:val="nil"/>
              <w:right w:val="nil"/>
            </w:tcBorders>
          </w:tcPr>
          <w:p w14:paraId="6693ACF0" w14:textId="77777777" w:rsidR="00574592" w:rsidRPr="00643220" w:rsidRDefault="00574592" w:rsidP="00FD211C">
            <w:pPr>
              <w:spacing w:after="0"/>
              <w:jc w:val="both"/>
              <w:rPr>
                <w:rFonts w:ascii="Times New Roman" w:hAnsi="Times New Roman"/>
                <w:sz w:val="22"/>
                <w:szCs w:val="22"/>
              </w:rPr>
            </w:pPr>
          </w:p>
        </w:tc>
        <w:tc>
          <w:tcPr>
            <w:tcW w:w="1134" w:type="dxa"/>
            <w:gridSpan w:val="3"/>
            <w:tcBorders>
              <w:top w:val="nil"/>
              <w:left w:val="nil"/>
              <w:bottom w:val="nil"/>
              <w:right w:val="nil"/>
            </w:tcBorders>
          </w:tcPr>
          <w:p w14:paraId="4A5E6381" w14:textId="77777777" w:rsidR="00574592" w:rsidRPr="00643220" w:rsidRDefault="00574592" w:rsidP="00FD211C">
            <w:pPr>
              <w:spacing w:after="0"/>
              <w:jc w:val="right"/>
              <w:rPr>
                <w:rFonts w:ascii="Times New Roman" w:hAnsi="Times New Roman"/>
                <w:sz w:val="22"/>
                <w:szCs w:val="22"/>
                <w:lang w:val="el-GR"/>
              </w:rPr>
            </w:pPr>
            <w:r w:rsidRPr="00643220">
              <w:rPr>
                <w:rFonts w:ascii="Times New Roman" w:hAnsi="Times New Roman"/>
                <w:sz w:val="22"/>
                <w:szCs w:val="22"/>
                <w:lang w:val="el-GR"/>
              </w:rPr>
              <w:t>Δείγμα</w:t>
            </w:r>
          </w:p>
        </w:tc>
        <w:tc>
          <w:tcPr>
            <w:tcW w:w="1559" w:type="dxa"/>
            <w:gridSpan w:val="2"/>
            <w:tcBorders>
              <w:top w:val="nil"/>
              <w:left w:val="nil"/>
              <w:bottom w:val="nil"/>
              <w:right w:val="nil"/>
            </w:tcBorders>
          </w:tcPr>
          <w:p w14:paraId="221C306B" w14:textId="77777777" w:rsidR="00574592" w:rsidRPr="00643220" w:rsidRDefault="00574592" w:rsidP="00FD211C">
            <w:pPr>
              <w:spacing w:after="0"/>
              <w:jc w:val="center"/>
              <w:rPr>
                <w:rFonts w:ascii="Times New Roman" w:hAnsi="Times New Roman"/>
                <w:sz w:val="22"/>
                <w:szCs w:val="22"/>
                <w:lang w:val="el-GR"/>
              </w:rPr>
            </w:pPr>
            <w:r w:rsidRPr="00643220">
              <w:rPr>
                <w:rFonts w:ascii="Times New Roman" w:hAnsi="Times New Roman"/>
                <w:sz w:val="22"/>
                <w:szCs w:val="22"/>
                <w:lang w:val="el-GR"/>
              </w:rPr>
              <w:t xml:space="preserve">Πληθυσμού </w:t>
            </w:r>
          </w:p>
        </w:tc>
        <w:tc>
          <w:tcPr>
            <w:tcW w:w="1559" w:type="dxa"/>
            <w:gridSpan w:val="2"/>
            <w:tcBorders>
              <w:top w:val="nil"/>
              <w:left w:val="nil"/>
              <w:bottom w:val="nil"/>
              <w:right w:val="nil"/>
            </w:tcBorders>
          </w:tcPr>
          <w:p w14:paraId="2E7A4992" w14:textId="77777777" w:rsidR="00574592" w:rsidRPr="00643220" w:rsidRDefault="00574592" w:rsidP="00FD211C">
            <w:pPr>
              <w:spacing w:after="0"/>
              <w:rPr>
                <w:rFonts w:ascii="Times New Roman" w:hAnsi="Times New Roman"/>
                <w:sz w:val="22"/>
                <w:szCs w:val="22"/>
                <w:lang w:val="el-GR"/>
              </w:rPr>
            </w:pPr>
            <w:r w:rsidRPr="00643220">
              <w:rPr>
                <w:rFonts w:ascii="Times New Roman" w:hAnsi="Times New Roman"/>
                <w:sz w:val="22"/>
                <w:szCs w:val="22"/>
                <w:lang w:val="el-GR"/>
              </w:rPr>
              <w:t>Απόκλιση</w:t>
            </w:r>
          </w:p>
        </w:tc>
      </w:tr>
      <w:tr w:rsidR="00574592" w:rsidRPr="00643220" w14:paraId="134D219C" w14:textId="77777777" w:rsidTr="00574592">
        <w:tc>
          <w:tcPr>
            <w:tcW w:w="1384" w:type="dxa"/>
            <w:gridSpan w:val="3"/>
            <w:tcBorders>
              <w:top w:val="nil"/>
              <w:left w:val="nil"/>
              <w:bottom w:val="nil"/>
              <w:right w:val="nil"/>
            </w:tcBorders>
          </w:tcPr>
          <w:p w14:paraId="592B651C" w14:textId="77777777" w:rsidR="00574592" w:rsidRPr="00643220" w:rsidRDefault="00574592" w:rsidP="00FD211C">
            <w:pPr>
              <w:spacing w:after="0"/>
              <w:jc w:val="both"/>
              <w:rPr>
                <w:rFonts w:ascii="Times New Roman" w:hAnsi="Times New Roman"/>
                <w:sz w:val="22"/>
                <w:szCs w:val="22"/>
                <w:lang w:val="el-GR"/>
              </w:rPr>
            </w:pPr>
            <w:r w:rsidRPr="00643220">
              <w:rPr>
                <w:rFonts w:ascii="Times New Roman" w:hAnsi="Times New Roman"/>
                <w:sz w:val="22"/>
                <w:szCs w:val="22"/>
                <w:lang w:val="el-GR"/>
              </w:rPr>
              <w:t>Μεταβλητή</w:t>
            </w:r>
          </w:p>
        </w:tc>
        <w:tc>
          <w:tcPr>
            <w:tcW w:w="3544" w:type="dxa"/>
            <w:gridSpan w:val="5"/>
            <w:tcBorders>
              <w:top w:val="nil"/>
              <w:left w:val="nil"/>
              <w:bottom w:val="nil"/>
              <w:right w:val="nil"/>
            </w:tcBorders>
          </w:tcPr>
          <w:p w14:paraId="70D2D06A" w14:textId="77777777" w:rsidR="00574592" w:rsidRPr="00643220" w:rsidRDefault="00574592" w:rsidP="00FD211C">
            <w:pPr>
              <w:spacing w:after="0"/>
              <w:jc w:val="right"/>
              <w:rPr>
                <w:rFonts w:ascii="Times New Roman" w:hAnsi="Times New Roman"/>
                <w:sz w:val="22"/>
                <w:szCs w:val="22"/>
              </w:rPr>
            </w:pPr>
            <w:r w:rsidRPr="00643220">
              <w:rPr>
                <w:rFonts w:ascii="Times New Roman" w:hAnsi="Times New Roman"/>
                <w:sz w:val="22"/>
                <w:szCs w:val="22"/>
              </w:rPr>
              <w:t>(%)</w:t>
            </w:r>
          </w:p>
        </w:tc>
        <w:tc>
          <w:tcPr>
            <w:tcW w:w="1276" w:type="dxa"/>
            <w:gridSpan w:val="2"/>
            <w:tcBorders>
              <w:top w:val="nil"/>
              <w:left w:val="nil"/>
              <w:bottom w:val="nil"/>
              <w:right w:val="nil"/>
            </w:tcBorders>
          </w:tcPr>
          <w:p w14:paraId="62926C44" w14:textId="77777777" w:rsidR="00574592" w:rsidRPr="00643220" w:rsidRDefault="00574592" w:rsidP="00FD211C">
            <w:pPr>
              <w:spacing w:after="0"/>
              <w:jc w:val="right"/>
              <w:rPr>
                <w:rFonts w:ascii="Times New Roman" w:hAnsi="Times New Roman"/>
                <w:sz w:val="22"/>
                <w:szCs w:val="22"/>
              </w:rPr>
            </w:pPr>
            <w:r w:rsidRPr="00643220">
              <w:rPr>
                <w:rFonts w:ascii="Times New Roman" w:hAnsi="Times New Roman"/>
                <w:sz w:val="22"/>
                <w:szCs w:val="22"/>
              </w:rPr>
              <w:t>(%)</w:t>
            </w:r>
          </w:p>
        </w:tc>
        <w:tc>
          <w:tcPr>
            <w:tcW w:w="1275" w:type="dxa"/>
            <w:gridSpan w:val="2"/>
            <w:tcBorders>
              <w:top w:val="nil"/>
              <w:left w:val="nil"/>
              <w:bottom w:val="nil"/>
              <w:right w:val="nil"/>
            </w:tcBorders>
          </w:tcPr>
          <w:p w14:paraId="26504CFD" w14:textId="77777777" w:rsidR="00574592" w:rsidRPr="00643220" w:rsidRDefault="00574592" w:rsidP="00FD211C">
            <w:pPr>
              <w:spacing w:after="0"/>
              <w:jc w:val="right"/>
              <w:rPr>
                <w:rFonts w:ascii="Times New Roman" w:hAnsi="Times New Roman"/>
                <w:sz w:val="22"/>
                <w:szCs w:val="22"/>
              </w:rPr>
            </w:pPr>
            <w:r w:rsidRPr="00643220">
              <w:rPr>
                <w:rFonts w:ascii="Times New Roman" w:hAnsi="Times New Roman"/>
                <w:sz w:val="22"/>
                <w:szCs w:val="22"/>
              </w:rPr>
              <w:t>(%)</w:t>
            </w:r>
          </w:p>
        </w:tc>
        <w:tc>
          <w:tcPr>
            <w:tcW w:w="709" w:type="dxa"/>
            <w:tcBorders>
              <w:top w:val="nil"/>
              <w:left w:val="nil"/>
              <w:bottom w:val="nil"/>
              <w:right w:val="nil"/>
            </w:tcBorders>
          </w:tcPr>
          <w:p w14:paraId="71A6490B" w14:textId="77777777" w:rsidR="00574592" w:rsidRPr="00643220" w:rsidRDefault="00574592" w:rsidP="00FD211C">
            <w:pPr>
              <w:spacing w:after="0"/>
              <w:jc w:val="right"/>
              <w:rPr>
                <w:rFonts w:ascii="Times New Roman" w:hAnsi="Times New Roman"/>
                <w:sz w:val="22"/>
                <w:szCs w:val="22"/>
              </w:rPr>
            </w:pPr>
          </w:p>
        </w:tc>
      </w:tr>
      <w:tr w:rsidR="00574592" w:rsidRPr="00643220" w14:paraId="14FADF5D" w14:textId="77777777" w:rsidTr="00574592">
        <w:tc>
          <w:tcPr>
            <w:tcW w:w="1384" w:type="dxa"/>
            <w:gridSpan w:val="3"/>
            <w:tcBorders>
              <w:top w:val="nil"/>
              <w:left w:val="nil"/>
              <w:bottom w:val="single" w:sz="4" w:space="0" w:color="auto"/>
              <w:right w:val="nil"/>
            </w:tcBorders>
          </w:tcPr>
          <w:p w14:paraId="110F25D5" w14:textId="77777777" w:rsidR="00574592" w:rsidRPr="00643220" w:rsidRDefault="00574592" w:rsidP="00FD211C">
            <w:pPr>
              <w:spacing w:after="0" w:line="120" w:lineRule="auto"/>
              <w:jc w:val="both"/>
              <w:rPr>
                <w:rFonts w:ascii="Times New Roman" w:hAnsi="Times New Roman"/>
                <w:sz w:val="22"/>
                <w:szCs w:val="22"/>
                <w:lang w:val="el-GR"/>
              </w:rPr>
            </w:pPr>
          </w:p>
        </w:tc>
        <w:tc>
          <w:tcPr>
            <w:tcW w:w="3544" w:type="dxa"/>
            <w:gridSpan w:val="5"/>
            <w:tcBorders>
              <w:top w:val="nil"/>
              <w:left w:val="nil"/>
              <w:bottom w:val="single" w:sz="4" w:space="0" w:color="auto"/>
              <w:right w:val="nil"/>
            </w:tcBorders>
          </w:tcPr>
          <w:p w14:paraId="0D2B0CC9" w14:textId="77777777" w:rsidR="00574592" w:rsidRPr="00643220" w:rsidRDefault="00574592" w:rsidP="00FD211C">
            <w:pPr>
              <w:spacing w:after="0" w:line="120" w:lineRule="auto"/>
              <w:jc w:val="right"/>
              <w:rPr>
                <w:rFonts w:ascii="Times New Roman" w:hAnsi="Times New Roman"/>
                <w:sz w:val="22"/>
                <w:szCs w:val="22"/>
              </w:rPr>
            </w:pPr>
          </w:p>
        </w:tc>
        <w:tc>
          <w:tcPr>
            <w:tcW w:w="1276" w:type="dxa"/>
            <w:gridSpan w:val="2"/>
            <w:tcBorders>
              <w:top w:val="nil"/>
              <w:left w:val="nil"/>
              <w:bottom w:val="single" w:sz="4" w:space="0" w:color="auto"/>
              <w:right w:val="nil"/>
            </w:tcBorders>
          </w:tcPr>
          <w:p w14:paraId="47963B88" w14:textId="77777777" w:rsidR="00574592" w:rsidRPr="00643220" w:rsidRDefault="00574592" w:rsidP="00FD211C">
            <w:pPr>
              <w:spacing w:after="0" w:line="120" w:lineRule="auto"/>
              <w:jc w:val="right"/>
              <w:rPr>
                <w:rFonts w:ascii="Times New Roman" w:hAnsi="Times New Roman"/>
                <w:sz w:val="22"/>
                <w:szCs w:val="22"/>
              </w:rPr>
            </w:pPr>
          </w:p>
        </w:tc>
        <w:tc>
          <w:tcPr>
            <w:tcW w:w="1275" w:type="dxa"/>
            <w:gridSpan w:val="2"/>
            <w:tcBorders>
              <w:top w:val="nil"/>
              <w:left w:val="nil"/>
              <w:bottom w:val="single" w:sz="4" w:space="0" w:color="auto"/>
              <w:right w:val="nil"/>
            </w:tcBorders>
          </w:tcPr>
          <w:p w14:paraId="6976B94E" w14:textId="77777777" w:rsidR="00574592" w:rsidRPr="00643220" w:rsidRDefault="00574592" w:rsidP="00FD211C">
            <w:pPr>
              <w:spacing w:after="0" w:line="120" w:lineRule="auto"/>
              <w:jc w:val="right"/>
              <w:rPr>
                <w:rFonts w:ascii="Times New Roman" w:hAnsi="Times New Roman"/>
                <w:sz w:val="22"/>
                <w:szCs w:val="22"/>
              </w:rPr>
            </w:pPr>
          </w:p>
        </w:tc>
        <w:tc>
          <w:tcPr>
            <w:tcW w:w="709" w:type="dxa"/>
            <w:tcBorders>
              <w:top w:val="nil"/>
              <w:left w:val="nil"/>
              <w:bottom w:val="single" w:sz="4" w:space="0" w:color="auto"/>
              <w:right w:val="nil"/>
            </w:tcBorders>
          </w:tcPr>
          <w:p w14:paraId="0AAFCA91" w14:textId="77777777" w:rsidR="00574592" w:rsidRPr="00643220" w:rsidRDefault="00574592" w:rsidP="00FD211C">
            <w:pPr>
              <w:spacing w:after="0" w:line="120" w:lineRule="auto"/>
              <w:jc w:val="right"/>
              <w:rPr>
                <w:rFonts w:ascii="Times New Roman" w:hAnsi="Times New Roman"/>
                <w:sz w:val="22"/>
                <w:szCs w:val="22"/>
              </w:rPr>
            </w:pPr>
          </w:p>
        </w:tc>
      </w:tr>
      <w:tr w:rsidR="00574592" w:rsidRPr="00643220" w14:paraId="335A5D86" w14:textId="77777777" w:rsidTr="00574592">
        <w:tc>
          <w:tcPr>
            <w:tcW w:w="959" w:type="dxa"/>
            <w:gridSpan w:val="2"/>
            <w:tcBorders>
              <w:top w:val="single" w:sz="4" w:space="0" w:color="auto"/>
              <w:left w:val="nil"/>
              <w:bottom w:val="nil"/>
              <w:right w:val="nil"/>
            </w:tcBorders>
          </w:tcPr>
          <w:p w14:paraId="7757BF95" w14:textId="77777777" w:rsidR="00574592" w:rsidRPr="00643220" w:rsidRDefault="00574592" w:rsidP="00FD211C">
            <w:pPr>
              <w:spacing w:after="0"/>
              <w:jc w:val="both"/>
              <w:rPr>
                <w:rFonts w:ascii="Times New Roman" w:hAnsi="Times New Roman"/>
                <w:sz w:val="22"/>
                <w:szCs w:val="22"/>
                <w:lang w:val="el-GR"/>
              </w:rPr>
            </w:pPr>
            <w:r w:rsidRPr="00643220">
              <w:rPr>
                <w:rFonts w:ascii="Times New Roman" w:hAnsi="Times New Roman"/>
                <w:sz w:val="22"/>
                <w:szCs w:val="22"/>
                <w:lang w:val="el-GR"/>
              </w:rPr>
              <w:t>Φύλο</w:t>
            </w:r>
          </w:p>
        </w:tc>
        <w:tc>
          <w:tcPr>
            <w:tcW w:w="7229" w:type="dxa"/>
            <w:gridSpan w:val="11"/>
            <w:tcBorders>
              <w:top w:val="single" w:sz="4" w:space="0" w:color="auto"/>
              <w:left w:val="nil"/>
              <w:bottom w:val="nil"/>
              <w:right w:val="nil"/>
            </w:tcBorders>
          </w:tcPr>
          <w:p w14:paraId="7C5DBE4C" w14:textId="77777777" w:rsidR="00574592" w:rsidRPr="00643220" w:rsidRDefault="00574592" w:rsidP="00FD211C">
            <w:pPr>
              <w:spacing w:after="0"/>
              <w:jc w:val="right"/>
              <w:rPr>
                <w:rFonts w:ascii="Times New Roman" w:hAnsi="Times New Roman"/>
                <w:sz w:val="22"/>
                <w:szCs w:val="22"/>
              </w:rPr>
            </w:pPr>
          </w:p>
        </w:tc>
      </w:tr>
      <w:tr w:rsidR="00574592" w:rsidRPr="00643220" w14:paraId="140C043D" w14:textId="77777777" w:rsidTr="00574592">
        <w:tc>
          <w:tcPr>
            <w:tcW w:w="250" w:type="dxa"/>
            <w:tcBorders>
              <w:top w:val="nil"/>
              <w:left w:val="nil"/>
              <w:bottom w:val="nil"/>
              <w:right w:val="nil"/>
            </w:tcBorders>
          </w:tcPr>
          <w:p w14:paraId="2CC2B785" w14:textId="77777777" w:rsidR="00574592" w:rsidRPr="00643220" w:rsidRDefault="00574592" w:rsidP="00FD211C">
            <w:pPr>
              <w:spacing w:after="0"/>
              <w:ind w:left="180"/>
              <w:jc w:val="both"/>
              <w:rPr>
                <w:rFonts w:ascii="Times New Roman" w:hAnsi="Times New Roman"/>
                <w:sz w:val="22"/>
                <w:szCs w:val="22"/>
              </w:rPr>
            </w:pPr>
          </w:p>
        </w:tc>
        <w:tc>
          <w:tcPr>
            <w:tcW w:w="3969" w:type="dxa"/>
            <w:gridSpan w:val="6"/>
            <w:tcBorders>
              <w:top w:val="nil"/>
              <w:left w:val="nil"/>
              <w:bottom w:val="nil"/>
              <w:right w:val="nil"/>
            </w:tcBorders>
          </w:tcPr>
          <w:p w14:paraId="45073AFD" w14:textId="77777777" w:rsidR="00574592" w:rsidRPr="00643220" w:rsidRDefault="00574592" w:rsidP="00FD211C">
            <w:pPr>
              <w:spacing w:after="0"/>
              <w:rPr>
                <w:rFonts w:ascii="Times New Roman" w:hAnsi="Times New Roman"/>
                <w:sz w:val="22"/>
                <w:szCs w:val="22"/>
                <w:lang w:val="el-GR"/>
              </w:rPr>
            </w:pPr>
            <w:r w:rsidRPr="00643220">
              <w:rPr>
                <w:rFonts w:ascii="Times New Roman" w:hAnsi="Times New Roman"/>
                <w:sz w:val="22"/>
                <w:szCs w:val="22"/>
                <w:lang w:val="el-GR"/>
              </w:rPr>
              <w:t>Άντρες</w:t>
            </w:r>
          </w:p>
        </w:tc>
        <w:tc>
          <w:tcPr>
            <w:tcW w:w="709" w:type="dxa"/>
            <w:tcBorders>
              <w:top w:val="nil"/>
              <w:left w:val="nil"/>
              <w:bottom w:val="nil"/>
              <w:right w:val="nil"/>
            </w:tcBorders>
          </w:tcPr>
          <w:p w14:paraId="416ED54D"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50,</w:t>
            </w:r>
            <w:r w:rsidR="00574592" w:rsidRPr="00643220">
              <w:rPr>
                <w:rFonts w:ascii="Times New Roman" w:hAnsi="Times New Roman"/>
                <w:sz w:val="22"/>
                <w:szCs w:val="22"/>
              </w:rPr>
              <w:t>1</w:t>
            </w:r>
          </w:p>
        </w:tc>
        <w:tc>
          <w:tcPr>
            <w:tcW w:w="1276" w:type="dxa"/>
            <w:gridSpan w:val="2"/>
            <w:tcBorders>
              <w:top w:val="nil"/>
              <w:left w:val="nil"/>
              <w:bottom w:val="nil"/>
              <w:right w:val="nil"/>
            </w:tcBorders>
          </w:tcPr>
          <w:p w14:paraId="53F9B932"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48,</w:t>
            </w:r>
            <w:r w:rsidR="00574592" w:rsidRPr="00643220">
              <w:rPr>
                <w:rFonts w:ascii="Times New Roman" w:hAnsi="Times New Roman"/>
                <w:sz w:val="22"/>
                <w:szCs w:val="22"/>
              </w:rPr>
              <w:t>6</w:t>
            </w:r>
          </w:p>
        </w:tc>
        <w:tc>
          <w:tcPr>
            <w:tcW w:w="1275" w:type="dxa"/>
            <w:gridSpan w:val="2"/>
            <w:tcBorders>
              <w:top w:val="nil"/>
              <w:left w:val="nil"/>
              <w:bottom w:val="nil"/>
              <w:right w:val="nil"/>
            </w:tcBorders>
          </w:tcPr>
          <w:p w14:paraId="2E42A548"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1,</w:t>
            </w:r>
            <w:r w:rsidR="00574592" w:rsidRPr="00643220">
              <w:rPr>
                <w:rFonts w:ascii="Times New Roman" w:hAnsi="Times New Roman"/>
                <w:sz w:val="22"/>
                <w:szCs w:val="22"/>
              </w:rPr>
              <w:t>5</w:t>
            </w:r>
          </w:p>
        </w:tc>
        <w:tc>
          <w:tcPr>
            <w:tcW w:w="709" w:type="dxa"/>
            <w:tcBorders>
              <w:top w:val="nil"/>
              <w:left w:val="nil"/>
              <w:bottom w:val="nil"/>
              <w:right w:val="nil"/>
            </w:tcBorders>
          </w:tcPr>
          <w:p w14:paraId="4DCB8722" w14:textId="77777777" w:rsidR="00574592" w:rsidRPr="00643220" w:rsidRDefault="00574592" w:rsidP="00FD211C">
            <w:pPr>
              <w:spacing w:after="0"/>
              <w:jc w:val="right"/>
              <w:rPr>
                <w:rFonts w:ascii="Times New Roman" w:hAnsi="Times New Roman"/>
                <w:sz w:val="22"/>
                <w:szCs w:val="22"/>
              </w:rPr>
            </w:pPr>
          </w:p>
        </w:tc>
      </w:tr>
      <w:tr w:rsidR="00574592" w:rsidRPr="00643220" w14:paraId="334F9033" w14:textId="77777777" w:rsidTr="00574592">
        <w:tc>
          <w:tcPr>
            <w:tcW w:w="250" w:type="dxa"/>
            <w:tcBorders>
              <w:top w:val="nil"/>
              <w:left w:val="nil"/>
              <w:bottom w:val="nil"/>
              <w:right w:val="nil"/>
            </w:tcBorders>
          </w:tcPr>
          <w:p w14:paraId="2C0B4651" w14:textId="77777777" w:rsidR="00574592" w:rsidRPr="00643220" w:rsidRDefault="00574592" w:rsidP="00FD211C">
            <w:pPr>
              <w:spacing w:after="0"/>
              <w:ind w:firstLine="180"/>
              <w:jc w:val="both"/>
              <w:rPr>
                <w:rFonts w:ascii="Times New Roman" w:hAnsi="Times New Roman"/>
                <w:sz w:val="22"/>
                <w:szCs w:val="22"/>
              </w:rPr>
            </w:pPr>
          </w:p>
        </w:tc>
        <w:tc>
          <w:tcPr>
            <w:tcW w:w="3969" w:type="dxa"/>
            <w:gridSpan w:val="6"/>
            <w:tcBorders>
              <w:top w:val="nil"/>
              <w:left w:val="nil"/>
              <w:bottom w:val="nil"/>
              <w:right w:val="nil"/>
            </w:tcBorders>
          </w:tcPr>
          <w:p w14:paraId="47956712" w14:textId="77777777" w:rsidR="00574592" w:rsidRPr="00643220" w:rsidRDefault="00574592" w:rsidP="00FD211C">
            <w:pPr>
              <w:spacing w:after="0"/>
              <w:jc w:val="both"/>
              <w:rPr>
                <w:rFonts w:ascii="Times New Roman" w:hAnsi="Times New Roman"/>
                <w:sz w:val="22"/>
                <w:szCs w:val="22"/>
                <w:lang w:val="el-GR"/>
              </w:rPr>
            </w:pPr>
            <w:r w:rsidRPr="00643220">
              <w:rPr>
                <w:rFonts w:ascii="Times New Roman" w:hAnsi="Times New Roman"/>
                <w:sz w:val="22"/>
                <w:szCs w:val="22"/>
                <w:lang w:val="el-GR"/>
              </w:rPr>
              <w:t>Γυναίκες</w:t>
            </w:r>
          </w:p>
        </w:tc>
        <w:tc>
          <w:tcPr>
            <w:tcW w:w="709" w:type="dxa"/>
            <w:tcBorders>
              <w:top w:val="nil"/>
              <w:left w:val="nil"/>
              <w:bottom w:val="nil"/>
              <w:right w:val="nil"/>
            </w:tcBorders>
          </w:tcPr>
          <w:p w14:paraId="499FE89E"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49,</w:t>
            </w:r>
            <w:r w:rsidR="00574592" w:rsidRPr="00643220">
              <w:rPr>
                <w:rFonts w:ascii="Times New Roman" w:hAnsi="Times New Roman"/>
                <w:sz w:val="22"/>
                <w:szCs w:val="22"/>
              </w:rPr>
              <w:t>9</w:t>
            </w:r>
          </w:p>
        </w:tc>
        <w:tc>
          <w:tcPr>
            <w:tcW w:w="1276" w:type="dxa"/>
            <w:gridSpan w:val="2"/>
            <w:tcBorders>
              <w:top w:val="nil"/>
              <w:left w:val="nil"/>
              <w:bottom w:val="nil"/>
              <w:right w:val="nil"/>
            </w:tcBorders>
          </w:tcPr>
          <w:p w14:paraId="16ABCF64"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51,</w:t>
            </w:r>
            <w:r w:rsidR="00574592" w:rsidRPr="00643220">
              <w:rPr>
                <w:rFonts w:ascii="Times New Roman" w:hAnsi="Times New Roman"/>
                <w:sz w:val="22"/>
                <w:szCs w:val="22"/>
              </w:rPr>
              <w:t>4</w:t>
            </w:r>
          </w:p>
        </w:tc>
        <w:tc>
          <w:tcPr>
            <w:tcW w:w="1275" w:type="dxa"/>
            <w:gridSpan w:val="2"/>
            <w:tcBorders>
              <w:top w:val="nil"/>
              <w:left w:val="nil"/>
              <w:bottom w:val="nil"/>
              <w:right w:val="nil"/>
            </w:tcBorders>
          </w:tcPr>
          <w:p w14:paraId="583FE892"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-1,</w:t>
            </w:r>
            <w:r w:rsidR="00574592" w:rsidRPr="00643220">
              <w:rPr>
                <w:rFonts w:ascii="Times New Roman" w:hAnsi="Times New Roman"/>
                <w:sz w:val="22"/>
                <w:szCs w:val="22"/>
              </w:rPr>
              <w:t>5</w:t>
            </w:r>
          </w:p>
        </w:tc>
        <w:tc>
          <w:tcPr>
            <w:tcW w:w="709" w:type="dxa"/>
            <w:tcBorders>
              <w:top w:val="nil"/>
              <w:left w:val="nil"/>
              <w:bottom w:val="nil"/>
              <w:right w:val="nil"/>
            </w:tcBorders>
          </w:tcPr>
          <w:p w14:paraId="26CA208D" w14:textId="77777777" w:rsidR="00574592" w:rsidRPr="00643220" w:rsidRDefault="00574592" w:rsidP="00FD211C">
            <w:pPr>
              <w:spacing w:after="0"/>
              <w:jc w:val="right"/>
              <w:rPr>
                <w:rFonts w:ascii="Times New Roman" w:hAnsi="Times New Roman"/>
                <w:sz w:val="22"/>
                <w:szCs w:val="22"/>
              </w:rPr>
            </w:pPr>
          </w:p>
        </w:tc>
      </w:tr>
      <w:tr w:rsidR="00574592" w:rsidRPr="00643220" w14:paraId="37D65583" w14:textId="77777777" w:rsidTr="00574592">
        <w:tc>
          <w:tcPr>
            <w:tcW w:w="959" w:type="dxa"/>
            <w:gridSpan w:val="2"/>
            <w:tcBorders>
              <w:top w:val="nil"/>
              <w:left w:val="nil"/>
              <w:bottom w:val="nil"/>
              <w:right w:val="nil"/>
            </w:tcBorders>
          </w:tcPr>
          <w:p w14:paraId="0E5BB93D" w14:textId="77777777" w:rsidR="00574592" w:rsidRPr="00643220" w:rsidRDefault="00574592" w:rsidP="00FD211C">
            <w:pPr>
              <w:spacing w:after="0"/>
              <w:jc w:val="both"/>
              <w:rPr>
                <w:rFonts w:ascii="Times New Roman" w:hAnsi="Times New Roman"/>
                <w:sz w:val="22"/>
                <w:szCs w:val="22"/>
                <w:lang w:val="el-GR"/>
              </w:rPr>
            </w:pPr>
            <w:r w:rsidRPr="00643220">
              <w:rPr>
                <w:rFonts w:ascii="Times New Roman" w:hAnsi="Times New Roman"/>
                <w:sz w:val="22"/>
                <w:szCs w:val="22"/>
                <w:lang w:val="el-GR"/>
              </w:rPr>
              <w:t>Ηλικία</w:t>
            </w:r>
          </w:p>
        </w:tc>
        <w:tc>
          <w:tcPr>
            <w:tcW w:w="7229" w:type="dxa"/>
            <w:gridSpan w:val="11"/>
            <w:tcBorders>
              <w:top w:val="nil"/>
              <w:left w:val="nil"/>
              <w:bottom w:val="nil"/>
              <w:right w:val="nil"/>
            </w:tcBorders>
          </w:tcPr>
          <w:p w14:paraId="6FDE224A" w14:textId="77777777" w:rsidR="00574592" w:rsidRPr="00643220" w:rsidRDefault="00574592" w:rsidP="00FD211C">
            <w:pPr>
              <w:spacing w:after="0"/>
              <w:jc w:val="right"/>
              <w:rPr>
                <w:rFonts w:ascii="Times New Roman" w:hAnsi="Times New Roman"/>
                <w:sz w:val="22"/>
                <w:szCs w:val="22"/>
              </w:rPr>
            </w:pPr>
          </w:p>
        </w:tc>
      </w:tr>
      <w:tr w:rsidR="00574592" w:rsidRPr="00643220" w14:paraId="40F96AD0" w14:textId="77777777" w:rsidTr="00574592">
        <w:tc>
          <w:tcPr>
            <w:tcW w:w="250" w:type="dxa"/>
            <w:tcBorders>
              <w:top w:val="nil"/>
              <w:left w:val="nil"/>
              <w:bottom w:val="nil"/>
              <w:right w:val="nil"/>
            </w:tcBorders>
          </w:tcPr>
          <w:p w14:paraId="349B5A55" w14:textId="77777777" w:rsidR="00574592" w:rsidRPr="00643220" w:rsidRDefault="00574592" w:rsidP="00FD211C">
            <w:pPr>
              <w:spacing w:after="0"/>
              <w:ind w:firstLine="180"/>
              <w:jc w:val="both"/>
              <w:rPr>
                <w:rFonts w:ascii="Times New Roman" w:hAnsi="Times New Roman"/>
                <w:sz w:val="22"/>
                <w:szCs w:val="22"/>
              </w:rPr>
            </w:pPr>
          </w:p>
        </w:tc>
        <w:tc>
          <w:tcPr>
            <w:tcW w:w="3969" w:type="dxa"/>
            <w:gridSpan w:val="6"/>
            <w:tcBorders>
              <w:top w:val="nil"/>
              <w:left w:val="nil"/>
              <w:bottom w:val="nil"/>
              <w:right w:val="nil"/>
            </w:tcBorders>
          </w:tcPr>
          <w:p w14:paraId="46E53D41" w14:textId="77777777" w:rsidR="00574592" w:rsidRPr="00643220" w:rsidRDefault="00574592" w:rsidP="00FD211C">
            <w:pPr>
              <w:spacing w:after="0"/>
              <w:jc w:val="both"/>
              <w:rPr>
                <w:rFonts w:ascii="Times New Roman" w:hAnsi="Times New Roman"/>
                <w:sz w:val="22"/>
                <w:szCs w:val="22"/>
              </w:rPr>
            </w:pPr>
            <w:r w:rsidRPr="00643220">
              <w:rPr>
                <w:rFonts w:ascii="Times New Roman" w:hAnsi="Times New Roman"/>
                <w:sz w:val="22"/>
                <w:szCs w:val="22"/>
              </w:rPr>
              <w:t>18-29</w:t>
            </w:r>
          </w:p>
        </w:tc>
        <w:tc>
          <w:tcPr>
            <w:tcW w:w="709" w:type="dxa"/>
            <w:tcBorders>
              <w:top w:val="nil"/>
              <w:left w:val="nil"/>
              <w:bottom w:val="nil"/>
              <w:right w:val="nil"/>
            </w:tcBorders>
          </w:tcPr>
          <w:p w14:paraId="636BC04D"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24,</w:t>
            </w:r>
            <w:r w:rsidR="00574592" w:rsidRPr="00643220">
              <w:rPr>
                <w:rFonts w:ascii="Times New Roman" w:hAnsi="Times New Roman"/>
                <w:sz w:val="22"/>
                <w:szCs w:val="22"/>
              </w:rPr>
              <w:t>2</w:t>
            </w:r>
          </w:p>
        </w:tc>
        <w:tc>
          <w:tcPr>
            <w:tcW w:w="1276" w:type="dxa"/>
            <w:gridSpan w:val="2"/>
            <w:tcBorders>
              <w:top w:val="nil"/>
              <w:left w:val="nil"/>
              <w:bottom w:val="nil"/>
              <w:right w:val="nil"/>
            </w:tcBorders>
          </w:tcPr>
          <w:p w14:paraId="37BD3412"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24,</w:t>
            </w:r>
            <w:r w:rsidR="00574592" w:rsidRPr="00643220">
              <w:rPr>
                <w:rFonts w:ascii="Times New Roman" w:hAnsi="Times New Roman"/>
                <w:sz w:val="22"/>
                <w:szCs w:val="22"/>
              </w:rPr>
              <w:t>9</w:t>
            </w:r>
          </w:p>
        </w:tc>
        <w:tc>
          <w:tcPr>
            <w:tcW w:w="1275" w:type="dxa"/>
            <w:gridSpan w:val="2"/>
            <w:tcBorders>
              <w:top w:val="nil"/>
              <w:left w:val="nil"/>
              <w:bottom w:val="nil"/>
              <w:right w:val="nil"/>
            </w:tcBorders>
          </w:tcPr>
          <w:p w14:paraId="7083782B"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-0,</w:t>
            </w:r>
            <w:r w:rsidR="00574592" w:rsidRPr="00643220">
              <w:rPr>
                <w:rFonts w:ascii="Times New Roman" w:hAnsi="Times New Roman"/>
                <w:sz w:val="22"/>
                <w:szCs w:val="22"/>
              </w:rPr>
              <w:t>7</w:t>
            </w:r>
          </w:p>
        </w:tc>
        <w:tc>
          <w:tcPr>
            <w:tcW w:w="709" w:type="dxa"/>
            <w:tcBorders>
              <w:top w:val="nil"/>
              <w:left w:val="nil"/>
              <w:bottom w:val="nil"/>
              <w:right w:val="nil"/>
            </w:tcBorders>
          </w:tcPr>
          <w:p w14:paraId="7EA5FD75" w14:textId="77777777" w:rsidR="00574592" w:rsidRPr="00643220" w:rsidRDefault="00574592" w:rsidP="00FD211C">
            <w:pPr>
              <w:spacing w:after="0"/>
              <w:jc w:val="right"/>
              <w:rPr>
                <w:rFonts w:ascii="Times New Roman" w:hAnsi="Times New Roman"/>
                <w:sz w:val="22"/>
                <w:szCs w:val="22"/>
              </w:rPr>
            </w:pPr>
          </w:p>
        </w:tc>
      </w:tr>
      <w:tr w:rsidR="00574592" w:rsidRPr="00643220" w14:paraId="016FF7A3" w14:textId="77777777" w:rsidTr="00574592">
        <w:tc>
          <w:tcPr>
            <w:tcW w:w="250" w:type="dxa"/>
            <w:tcBorders>
              <w:top w:val="nil"/>
              <w:left w:val="nil"/>
              <w:bottom w:val="nil"/>
              <w:right w:val="nil"/>
            </w:tcBorders>
          </w:tcPr>
          <w:p w14:paraId="3B838A66" w14:textId="77777777" w:rsidR="00574592" w:rsidRPr="00643220" w:rsidRDefault="00574592" w:rsidP="00FD211C">
            <w:pPr>
              <w:spacing w:after="0"/>
              <w:ind w:firstLine="180"/>
              <w:jc w:val="both"/>
              <w:rPr>
                <w:rFonts w:ascii="Times New Roman" w:hAnsi="Times New Roman"/>
                <w:sz w:val="22"/>
                <w:szCs w:val="22"/>
              </w:rPr>
            </w:pPr>
          </w:p>
        </w:tc>
        <w:tc>
          <w:tcPr>
            <w:tcW w:w="3969" w:type="dxa"/>
            <w:gridSpan w:val="6"/>
            <w:tcBorders>
              <w:top w:val="nil"/>
              <w:left w:val="nil"/>
              <w:bottom w:val="nil"/>
              <w:right w:val="nil"/>
            </w:tcBorders>
          </w:tcPr>
          <w:p w14:paraId="406146EB" w14:textId="77777777" w:rsidR="00574592" w:rsidRPr="00643220" w:rsidRDefault="00574592" w:rsidP="00FD211C">
            <w:pPr>
              <w:spacing w:after="0"/>
              <w:jc w:val="both"/>
              <w:rPr>
                <w:rFonts w:ascii="Times New Roman" w:hAnsi="Times New Roman"/>
                <w:sz w:val="22"/>
                <w:szCs w:val="22"/>
              </w:rPr>
            </w:pPr>
            <w:r w:rsidRPr="00643220">
              <w:rPr>
                <w:rFonts w:ascii="Times New Roman" w:hAnsi="Times New Roman"/>
                <w:sz w:val="22"/>
                <w:szCs w:val="22"/>
              </w:rPr>
              <w:t>30-44</w:t>
            </w:r>
          </w:p>
        </w:tc>
        <w:tc>
          <w:tcPr>
            <w:tcW w:w="709" w:type="dxa"/>
            <w:tcBorders>
              <w:top w:val="nil"/>
              <w:left w:val="nil"/>
              <w:bottom w:val="nil"/>
              <w:right w:val="nil"/>
            </w:tcBorders>
          </w:tcPr>
          <w:p w14:paraId="6EEA735E"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25,</w:t>
            </w:r>
            <w:r w:rsidR="00574592" w:rsidRPr="00643220">
              <w:rPr>
                <w:rFonts w:ascii="Times New Roman" w:hAnsi="Times New Roman"/>
                <w:sz w:val="22"/>
                <w:szCs w:val="22"/>
              </w:rPr>
              <w:t>7</w:t>
            </w:r>
          </w:p>
        </w:tc>
        <w:tc>
          <w:tcPr>
            <w:tcW w:w="1276" w:type="dxa"/>
            <w:gridSpan w:val="2"/>
            <w:tcBorders>
              <w:top w:val="nil"/>
              <w:left w:val="nil"/>
              <w:bottom w:val="nil"/>
              <w:right w:val="nil"/>
            </w:tcBorders>
          </w:tcPr>
          <w:p w14:paraId="3358E0B9"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26,</w:t>
            </w:r>
            <w:r w:rsidR="00574592" w:rsidRPr="00643220">
              <w:rPr>
                <w:rFonts w:ascii="Times New Roman" w:hAnsi="Times New Roman"/>
                <w:sz w:val="22"/>
                <w:szCs w:val="22"/>
              </w:rPr>
              <w:t>8</w:t>
            </w:r>
          </w:p>
        </w:tc>
        <w:tc>
          <w:tcPr>
            <w:tcW w:w="1275" w:type="dxa"/>
            <w:gridSpan w:val="2"/>
            <w:tcBorders>
              <w:top w:val="nil"/>
              <w:left w:val="nil"/>
              <w:bottom w:val="nil"/>
              <w:right w:val="nil"/>
            </w:tcBorders>
          </w:tcPr>
          <w:p w14:paraId="73B1F18B"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-1,</w:t>
            </w:r>
            <w:r w:rsidR="00574592" w:rsidRPr="00643220">
              <w:rPr>
                <w:rFonts w:ascii="Times New Roman" w:hAnsi="Times New Roman"/>
                <w:sz w:val="22"/>
                <w:szCs w:val="22"/>
              </w:rPr>
              <w:t>1</w:t>
            </w:r>
          </w:p>
        </w:tc>
        <w:tc>
          <w:tcPr>
            <w:tcW w:w="709" w:type="dxa"/>
            <w:tcBorders>
              <w:top w:val="nil"/>
              <w:left w:val="nil"/>
              <w:bottom w:val="nil"/>
              <w:right w:val="nil"/>
            </w:tcBorders>
          </w:tcPr>
          <w:p w14:paraId="0C8C679F" w14:textId="77777777" w:rsidR="00574592" w:rsidRPr="00643220" w:rsidRDefault="00574592" w:rsidP="00FD211C">
            <w:pPr>
              <w:spacing w:after="0"/>
              <w:jc w:val="right"/>
              <w:rPr>
                <w:rFonts w:ascii="Times New Roman" w:hAnsi="Times New Roman"/>
                <w:sz w:val="22"/>
                <w:szCs w:val="22"/>
              </w:rPr>
            </w:pPr>
          </w:p>
        </w:tc>
      </w:tr>
      <w:tr w:rsidR="00574592" w:rsidRPr="00643220" w14:paraId="79E93954" w14:textId="77777777" w:rsidTr="00574592">
        <w:tc>
          <w:tcPr>
            <w:tcW w:w="250" w:type="dxa"/>
            <w:tcBorders>
              <w:top w:val="nil"/>
              <w:left w:val="nil"/>
              <w:bottom w:val="nil"/>
              <w:right w:val="nil"/>
            </w:tcBorders>
          </w:tcPr>
          <w:p w14:paraId="3F7BD685" w14:textId="77777777" w:rsidR="00574592" w:rsidRPr="00643220" w:rsidRDefault="00574592" w:rsidP="00FD211C">
            <w:pPr>
              <w:spacing w:after="0"/>
              <w:ind w:firstLine="180"/>
              <w:jc w:val="both"/>
              <w:rPr>
                <w:rFonts w:ascii="Times New Roman" w:hAnsi="Times New Roman"/>
                <w:sz w:val="22"/>
                <w:szCs w:val="22"/>
              </w:rPr>
            </w:pPr>
          </w:p>
        </w:tc>
        <w:tc>
          <w:tcPr>
            <w:tcW w:w="3969" w:type="dxa"/>
            <w:gridSpan w:val="6"/>
            <w:tcBorders>
              <w:top w:val="nil"/>
              <w:left w:val="nil"/>
              <w:bottom w:val="nil"/>
              <w:right w:val="nil"/>
            </w:tcBorders>
          </w:tcPr>
          <w:p w14:paraId="0CE18FE7" w14:textId="77777777" w:rsidR="00574592" w:rsidRPr="00643220" w:rsidRDefault="00574592" w:rsidP="00FD211C">
            <w:pPr>
              <w:spacing w:after="0"/>
              <w:jc w:val="both"/>
              <w:rPr>
                <w:rFonts w:ascii="Times New Roman" w:hAnsi="Times New Roman"/>
                <w:sz w:val="22"/>
                <w:szCs w:val="22"/>
              </w:rPr>
            </w:pPr>
            <w:r w:rsidRPr="00643220">
              <w:rPr>
                <w:rFonts w:ascii="Times New Roman" w:hAnsi="Times New Roman"/>
                <w:sz w:val="22"/>
                <w:szCs w:val="22"/>
              </w:rPr>
              <w:t>45-59</w:t>
            </w:r>
          </w:p>
        </w:tc>
        <w:tc>
          <w:tcPr>
            <w:tcW w:w="709" w:type="dxa"/>
            <w:tcBorders>
              <w:top w:val="nil"/>
              <w:left w:val="nil"/>
              <w:bottom w:val="nil"/>
              <w:right w:val="nil"/>
            </w:tcBorders>
          </w:tcPr>
          <w:p w14:paraId="445A38DB"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24,</w:t>
            </w:r>
            <w:r w:rsidR="00574592" w:rsidRPr="00643220">
              <w:rPr>
                <w:rFonts w:ascii="Times New Roman" w:hAnsi="Times New Roman"/>
                <w:sz w:val="22"/>
                <w:szCs w:val="22"/>
              </w:rPr>
              <w:t>6</w:t>
            </w:r>
          </w:p>
        </w:tc>
        <w:tc>
          <w:tcPr>
            <w:tcW w:w="1276" w:type="dxa"/>
            <w:gridSpan w:val="2"/>
            <w:tcBorders>
              <w:top w:val="nil"/>
              <w:left w:val="nil"/>
              <w:bottom w:val="nil"/>
              <w:right w:val="nil"/>
            </w:tcBorders>
          </w:tcPr>
          <w:p w14:paraId="5443FC47"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25,</w:t>
            </w:r>
            <w:r w:rsidR="00574592" w:rsidRPr="00643220">
              <w:rPr>
                <w:rFonts w:ascii="Times New Roman" w:hAnsi="Times New Roman"/>
                <w:sz w:val="22"/>
                <w:szCs w:val="22"/>
              </w:rPr>
              <w:t>9</w:t>
            </w:r>
          </w:p>
        </w:tc>
        <w:tc>
          <w:tcPr>
            <w:tcW w:w="1275" w:type="dxa"/>
            <w:gridSpan w:val="2"/>
            <w:tcBorders>
              <w:top w:val="nil"/>
              <w:left w:val="nil"/>
              <w:bottom w:val="nil"/>
              <w:right w:val="nil"/>
            </w:tcBorders>
          </w:tcPr>
          <w:p w14:paraId="4F321E03"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-1,</w:t>
            </w:r>
            <w:r w:rsidR="00574592" w:rsidRPr="00643220">
              <w:rPr>
                <w:rFonts w:ascii="Times New Roman" w:hAnsi="Times New Roman"/>
                <w:sz w:val="22"/>
                <w:szCs w:val="22"/>
              </w:rPr>
              <w:t>3</w:t>
            </w:r>
          </w:p>
        </w:tc>
        <w:tc>
          <w:tcPr>
            <w:tcW w:w="709" w:type="dxa"/>
            <w:tcBorders>
              <w:top w:val="nil"/>
              <w:left w:val="nil"/>
              <w:bottom w:val="nil"/>
              <w:right w:val="nil"/>
            </w:tcBorders>
          </w:tcPr>
          <w:p w14:paraId="50B63A59" w14:textId="77777777" w:rsidR="00574592" w:rsidRPr="00643220" w:rsidRDefault="00574592" w:rsidP="00FD211C">
            <w:pPr>
              <w:spacing w:after="0"/>
              <w:jc w:val="right"/>
              <w:rPr>
                <w:rFonts w:ascii="Times New Roman" w:hAnsi="Times New Roman"/>
                <w:sz w:val="22"/>
                <w:szCs w:val="22"/>
              </w:rPr>
            </w:pPr>
          </w:p>
        </w:tc>
      </w:tr>
      <w:tr w:rsidR="00574592" w:rsidRPr="00643220" w14:paraId="52CB8835" w14:textId="77777777" w:rsidTr="00574592">
        <w:tc>
          <w:tcPr>
            <w:tcW w:w="250" w:type="dxa"/>
            <w:tcBorders>
              <w:top w:val="nil"/>
              <w:left w:val="nil"/>
              <w:bottom w:val="nil"/>
              <w:right w:val="nil"/>
            </w:tcBorders>
          </w:tcPr>
          <w:p w14:paraId="034932EC" w14:textId="77777777" w:rsidR="00574592" w:rsidRPr="00643220" w:rsidRDefault="00574592" w:rsidP="00FD211C">
            <w:pPr>
              <w:spacing w:after="0"/>
              <w:ind w:firstLine="180"/>
              <w:jc w:val="both"/>
              <w:rPr>
                <w:rFonts w:ascii="Times New Roman" w:hAnsi="Times New Roman"/>
                <w:sz w:val="22"/>
                <w:szCs w:val="22"/>
              </w:rPr>
            </w:pPr>
          </w:p>
        </w:tc>
        <w:tc>
          <w:tcPr>
            <w:tcW w:w="3969" w:type="dxa"/>
            <w:gridSpan w:val="6"/>
            <w:tcBorders>
              <w:top w:val="nil"/>
              <w:left w:val="nil"/>
              <w:bottom w:val="nil"/>
              <w:right w:val="nil"/>
            </w:tcBorders>
          </w:tcPr>
          <w:p w14:paraId="2A332E53" w14:textId="77777777" w:rsidR="00574592" w:rsidRPr="00643220" w:rsidRDefault="00574592" w:rsidP="00FD211C">
            <w:pPr>
              <w:spacing w:after="0"/>
              <w:jc w:val="both"/>
              <w:rPr>
                <w:rFonts w:ascii="Times New Roman" w:hAnsi="Times New Roman"/>
                <w:sz w:val="22"/>
                <w:szCs w:val="22"/>
              </w:rPr>
            </w:pPr>
            <w:r w:rsidRPr="00643220">
              <w:rPr>
                <w:rFonts w:ascii="Times New Roman" w:hAnsi="Times New Roman"/>
                <w:sz w:val="22"/>
                <w:szCs w:val="22"/>
              </w:rPr>
              <w:t>60-80</w:t>
            </w:r>
          </w:p>
        </w:tc>
        <w:tc>
          <w:tcPr>
            <w:tcW w:w="709" w:type="dxa"/>
            <w:tcBorders>
              <w:top w:val="nil"/>
              <w:left w:val="nil"/>
              <w:bottom w:val="nil"/>
              <w:right w:val="nil"/>
            </w:tcBorders>
          </w:tcPr>
          <w:p w14:paraId="0884EE8A"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25,</w:t>
            </w:r>
            <w:r w:rsidR="00574592" w:rsidRPr="00643220">
              <w:rPr>
                <w:rFonts w:ascii="Times New Roman" w:hAnsi="Times New Roman"/>
                <w:sz w:val="22"/>
                <w:szCs w:val="22"/>
              </w:rPr>
              <w:t>5</w:t>
            </w:r>
          </w:p>
        </w:tc>
        <w:tc>
          <w:tcPr>
            <w:tcW w:w="1276" w:type="dxa"/>
            <w:gridSpan w:val="2"/>
            <w:tcBorders>
              <w:top w:val="nil"/>
              <w:left w:val="nil"/>
              <w:bottom w:val="nil"/>
              <w:right w:val="nil"/>
            </w:tcBorders>
          </w:tcPr>
          <w:p w14:paraId="6EBFDA14"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22,</w:t>
            </w:r>
            <w:r w:rsidR="00574592" w:rsidRPr="00643220">
              <w:rPr>
                <w:rFonts w:ascii="Times New Roman" w:hAnsi="Times New Roman"/>
                <w:sz w:val="22"/>
                <w:szCs w:val="22"/>
              </w:rPr>
              <w:t>4</w:t>
            </w:r>
          </w:p>
        </w:tc>
        <w:tc>
          <w:tcPr>
            <w:tcW w:w="1275" w:type="dxa"/>
            <w:gridSpan w:val="2"/>
            <w:tcBorders>
              <w:top w:val="nil"/>
              <w:left w:val="nil"/>
              <w:bottom w:val="nil"/>
              <w:right w:val="nil"/>
            </w:tcBorders>
          </w:tcPr>
          <w:p w14:paraId="511E2913"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3,</w:t>
            </w:r>
            <w:r w:rsidR="00574592" w:rsidRPr="00643220">
              <w:rPr>
                <w:rFonts w:ascii="Times New Roman" w:hAnsi="Times New Roman"/>
                <w:sz w:val="22"/>
                <w:szCs w:val="22"/>
              </w:rPr>
              <w:t>1</w:t>
            </w:r>
          </w:p>
        </w:tc>
        <w:tc>
          <w:tcPr>
            <w:tcW w:w="709" w:type="dxa"/>
            <w:tcBorders>
              <w:top w:val="nil"/>
              <w:left w:val="nil"/>
              <w:bottom w:val="nil"/>
              <w:right w:val="nil"/>
            </w:tcBorders>
          </w:tcPr>
          <w:p w14:paraId="0D1AA8D4" w14:textId="77777777" w:rsidR="00574592" w:rsidRPr="00643220" w:rsidRDefault="00574592" w:rsidP="00FD211C">
            <w:pPr>
              <w:spacing w:after="0"/>
              <w:jc w:val="right"/>
              <w:rPr>
                <w:rFonts w:ascii="Times New Roman" w:hAnsi="Times New Roman"/>
                <w:sz w:val="22"/>
                <w:szCs w:val="22"/>
              </w:rPr>
            </w:pPr>
          </w:p>
        </w:tc>
      </w:tr>
      <w:tr w:rsidR="00574592" w:rsidRPr="00643220" w14:paraId="141772F3" w14:textId="77777777" w:rsidTr="00574592">
        <w:tc>
          <w:tcPr>
            <w:tcW w:w="2660" w:type="dxa"/>
            <w:gridSpan w:val="5"/>
            <w:tcBorders>
              <w:top w:val="nil"/>
              <w:left w:val="nil"/>
              <w:bottom w:val="nil"/>
              <w:right w:val="nil"/>
            </w:tcBorders>
          </w:tcPr>
          <w:p w14:paraId="6535461F" w14:textId="77777777" w:rsidR="00574592" w:rsidRPr="00643220" w:rsidRDefault="00574592" w:rsidP="00FD211C">
            <w:pPr>
              <w:spacing w:after="0"/>
              <w:jc w:val="both"/>
              <w:rPr>
                <w:rFonts w:ascii="Times New Roman" w:hAnsi="Times New Roman"/>
                <w:sz w:val="22"/>
                <w:szCs w:val="22"/>
                <w:lang w:val="el-GR"/>
              </w:rPr>
            </w:pPr>
            <w:r w:rsidRPr="00643220">
              <w:rPr>
                <w:rFonts w:ascii="Times New Roman" w:hAnsi="Times New Roman"/>
                <w:sz w:val="22"/>
                <w:szCs w:val="22"/>
                <w:lang w:val="el-GR"/>
              </w:rPr>
              <w:t>Οικογενειακή κατάσταση</w:t>
            </w:r>
          </w:p>
        </w:tc>
        <w:tc>
          <w:tcPr>
            <w:tcW w:w="5528" w:type="dxa"/>
            <w:gridSpan w:val="8"/>
            <w:tcBorders>
              <w:top w:val="nil"/>
              <w:left w:val="nil"/>
              <w:bottom w:val="nil"/>
              <w:right w:val="nil"/>
            </w:tcBorders>
          </w:tcPr>
          <w:p w14:paraId="47D0108B" w14:textId="77777777" w:rsidR="00574592" w:rsidRPr="00643220" w:rsidRDefault="00574592" w:rsidP="00FD211C">
            <w:pPr>
              <w:spacing w:after="0"/>
              <w:jc w:val="right"/>
              <w:rPr>
                <w:rFonts w:ascii="Times New Roman" w:hAnsi="Times New Roman"/>
                <w:sz w:val="22"/>
                <w:szCs w:val="22"/>
              </w:rPr>
            </w:pPr>
          </w:p>
        </w:tc>
      </w:tr>
      <w:tr w:rsidR="00574592" w:rsidRPr="00643220" w14:paraId="1F8B683A" w14:textId="77777777" w:rsidTr="00574592">
        <w:tc>
          <w:tcPr>
            <w:tcW w:w="250" w:type="dxa"/>
            <w:tcBorders>
              <w:top w:val="nil"/>
              <w:left w:val="nil"/>
              <w:bottom w:val="nil"/>
              <w:right w:val="nil"/>
            </w:tcBorders>
          </w:tcPr>
          <w:p w14:paraId="62A18E92" w14:textId="77777777" w:rsidR="00574592" w:rsidRPr="00643220" w:rsidRDefault="00574592" w:rsidP="00FD211C">
            <w:pPr>
              <w:spacing w:after="0"/>
              <w:ind w:firstLine="180"/>
              <w:jc w:val="both"/>
              <w:rPr>
                <w:rFonts w:ascii="Times New Roman" w:hAnsi="Times New Roman"/>
                <w:sz w:val="22"/>
                <w:szCs w:val="22"/>
              </w:rPr>
            </w:pPr>
          </w:p>
        </w:tc>
        <w:tc>
          <w:tcPr>
            <w:tcW w:w="3969" w:type="dxa"/>
            <w:gridSpan w:val="6"/>
            <w:tcBorders>
              <w:top w:val="nil"/>
              <w:left w:val="nil"/>
              <w:bottom w:val="nil"/>
              <w:right w:val="nil"/>
            </w:tcBorders>
          </w:tcPr>
          <w:p w14:paraId="6AE75D04" w14:textId="77777777" w:rsidR="00574592" w:rsidRPr="00643220" w:rsidRDefault="00574592" w:rsidP="00FD211C">
            <w:pPr>
              <w:spacing w:after="0"/>
              <w:jc w:val="both"/>
              <w:rPr>
                <w:rFonts w:ascii="Times New Roman" w:hAnsi="Times New Roman"/>
                <w:sz w:val="22"/>
                <w:szCs w:val="22"/>
                <w:lang w:val="el-GR"/>
              </w:rPr>
            </w:pPr>
            <w:r w:rsidRPr="00643220">
              <w:rPr>
                <w:rFonts w:ascii="Times New Roman" w:hAnsi="Times New Roman"/>
                <w:sz w:val="22"/>
                <w:szCs w:val="22"/>
                <w:lang w:val="el-GR"/>
              </w:rPr>
              <w:t>Ανύπαντροι</w:t>
            </w:r>
          </w:p>
        </w:tc>
        <w:tc>
          <w:tcPr>
            <w:tcW w:w="709" w:type="dxa"/>
            <w:tcBorders>
              <w:top w:val="nil"/>
              <w:left w:val="nil"/>
              <w:bottom w:val="nil"/>
              <w:right w:val="nil"/>
            </w:tcBorders>
          </w:tcPr>
          <w:p w14:paraId="48E84476"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21,</w:t>
            </w:r>
            <w:r w:rsidR="00574592" w:rsidRPr="00643220">
              <w:rPr>
                <w:rFonts w:ascii="Times New Roman" w:hAnsi="Times New Roman"/>
                <w:sz w:val="22"/>
                <w:szCs w:val="22"/>
              </w:rPr>
              <w:t>4</w:t>
            </w:r>
          </w:p>
        </w:tc>
        <w:tc>
          <w:tcPr>
            <w:tcW w:w="1276" w:type="dxa"/>
            <w:gridSpan w:val="2"/>
            <w:tcBorders>
              <w:top w:val="nil"/>
              <w:left w:val="nil"/>
              <w:bottom w:val="nil"/>
              <w:right w:val="nil"/>
            </w:tcBorders>
          </w:tcPr>
          <w:p w14:paraId="11972CD3"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21,</w:t>
            </w:r>
            <w:r w:rsidR="00574592" w:rsidRPr="00643220">
              <w:rPr>
                <w:rFonts w:ascii="Times New Roman" w:hAnsi="Times New Roman"/>
                <w:sz w:val="22"/>
                <w:szCs w:val="22"/>
              </w:rPr>
              <w:t>0</w:t>
            </w:r>
          </w:p>
        </w:tc>
        <w:tc>
          <w:tcPr>
            <w:tcW w:w="1275" w:type="dxa"/>
            <w:gridSpan w:val="2"/>
            <w:tcBorders>
              <w:top w:val="nil"/>
              <w:left w:val="nil"/>
              <w:bottom w:val="nil"/>
              <w:right w:val="nil"/>
            </w:tcBorders>
          </w:tcPr>
          <w:p w14:paraId="6F9F58D7"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0,</w:t>
            </w:r>
            <w:r w:rsidR="00574592" w:rsidRPr="00643220">
              <w:rPr>
                <w:rFonts w:ascii="Times New Roman" w:hAnsi="Times New Roman"/>
                <w:sz w:val="22"/>
                <w:szCs w:val="22"/>
              </w:rPr>
              <w:t>4</w:t>
            </w:r>
          </w:p>
        </w:tc>
        <w:tc>
          <w:tcPr>
            <w:tcW w:w="709" w:type="dxa"/>
            <w:tcBorders>
              <w:top w:val="nil"/>
              <w:left w:val="nil"/>
              <w:bottom w:val="nil"/>
              <w:right w:val="nil"/>
            </w:tcBorders>
          </w:tcPr>
          <w:p w14:paraId="4F20272A" w14:textId="77777777" w:rsidR="00574592" w:rsidRPr="00643220" w:rsidRDefault="00574592" w:rsidP="00FD211C">
            <w:pPr>
              <w:spacing w:after="0"/>
              <w:jc w:val="right"/>
              <w:rPr>
                <w:rFonts w:ascii="Times New Roman" w:hAnsi="Times New Roman"/>
                <w:sz w:val="22"/>
                <w:szCs w:val="22"/>
              </w:rPr>
            </w:pPr>
          </w:p>
        </w:tc>
      </w:tr>
      <w:tr w:rsidR="00574592" w:rsidRPr="00643220" w14:paraId="654CF7B2" w14:textId="77777777" w:rsidTr="00574592">
        <w:tc>
          <w:tcPr>
            <w:tcW w:w="250" w:type="dxa"/>
            <w:tcBorders>
              <w:top w:val="nil"/>
              <w:left w:val="nil"/>
              <w:bottom w:val="nil"/>
              <w:right w:val="nil"/>
            </w:tcBorders>
          </w:tcPr>
          <w:p w14:paraId="422A371C" w14:textId="77777777" w:rsidR="00574592" w:rsidRPr="00643220" w:rsidRDefault="00574592" w:rsidP="00FD211C">
            <w:pPr>
              <w:spacing w:after="0"/>
              <w:ind w:firstLine="180"/>
              <w:jc w:val="both"/>
              <w:rPr>
                <w:rFonts w:ascii="Times New Roman" w:hAnsi="Times New Roman"/>
                <w:sz w:val="22"/>
                <w:szCs w:val="22"/>
              </w:rPr>
            </w:pPr>
          </w:p>
        </w:tc>
        <w:tc>
          <w:tcPr>
            <w:tcW w:w="3969" w:type="dxa"/>
            <w:gridSpan w:val="6"/>
            <w:tcBorders>
              <w:top w:val="nil"/>
              <w:left w:val="nil"/>
              <w:bottom w:val="nil"/>
              <w:right w:val="nil"/>
            </w:tcBorders>
          </w:tcPr>
          <w:p w14:paraId="6891164B" w14:textId="77777777" w:rsidR="00574592" w:rsidRPr="00643220" w:rsidRDefault="00574592" w:rsidP="00FD211C">
            <w:pPr>
              <w:spacing w:after="0"/>
              <w:jc w:val="both"/>
              <w:rPr>
                <w:rFonts w:ascii="Times New Roman" w:hAnsi="Times New Roman"/>
                <w:sz w:val="22"/>
                <w:szCs w:val="22"/>
                <w:lang w:val="el-GR"/>
              </w:rPr>
            </w:pPr>
            <w:r w:rsidRPr="00643220">
              <w:rPr>
                <w:rFonts w:ascii="Times New Roman" w:hAnsi="Times New Roman"/>
                <w:sz w:val="22"/>
                <w:szCs w:val="22"/>
                <w:lang w:val="el-GR"/>
              </w:rPr>
              <w:t>Παντρεμένοι</w:t>
            </w:r>
          </w:p>
        </w:tc>
        <w:tc>
          <w:tcPr>
            <w:tcW w:w="709" w:type="dxa"/>
            <w:tcBorders>
              <w:top w:val="nil"/>
              <w:left w:val="nil"/>
              <w:bottom w:val="nil"/>
              <w:right w:val="nil"/>
            </w:tcBorders>
          </w:tcPr>
          <w:p w14:paraId="21113562"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73,</w:t>
            </w:r>
            <w:r w:rsidR="00574592" w:rsidRPr="00643220">
              <w:rPr>
                <w:rFonts w:ascii="Times New Roman" w:hAnsi="Times New Roman"/>
                <w:sz w:val="22"/>
                <w:szCs w:val="22"/>
              </w:rPr>
              <w:t>1</w:t>
            </w:r>
          </w:p>
        </w:tc>
        <w:tc>
          <w:tcPr>
            <w:tcW w:w="1276" w:type="dxa"/>
            <w:gridSpan w:val="2"/>
            <w:tcBorders>
              <w:top w:val="nil"/>
              <w:left w:val="nil"/>
              <w:bottom w:val="nil"/>
              <w:right w:val="nil"/>
            </w:tcBorders>
          </w:tcPr>
          <w:p w14:paraId="2C39A6ED"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70,</w:t>
            </w:r>
            <w:r w:rsidR="00574592" w:rsidRPr="00643220">
              <w:rPr>
                <w:rFonts w:ascii="Times New Roman" w:hAnsi="Times New Roman"/>
                <w:sz w:val="22"/>
                <w:szCs w:val="22"/>
              </w:rPr>
              <w:t>0</w:t>
            </w:r>
          </w:p>
        </w:tc>
        <w:tc>
          <w:tcPr>
            <w:tcW w:w="1275" w:type="dxa"/>
            <w:gridSpan w:val="2"/>
            <w:tcBorders>
              <w:top w:val="nil"/>
              <w:left w:val="nil"/>
              <w:bottom w:val="nil"/>
              <w:right w:val="nil"/>
            </w:tcBorders>
          </w:tcPr>
          <w:p w14:paraId="3AC5A006"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3,</w:t>
            </w:r>
            <w:r w:rsidR="00574592" w:rsidRPr="00643220">
              <w:rPr>
                <w:rFonts w:ascii="Times New Roman" w:hAnsi="Times New Roman"/>
                <w:sz w:val="22"/>
                <w:szCs w:val="22"/>
              </w:rPr>
              <w:t>1</w:t>
            </w:r>
          </w:p>
        </w:tc>
        <w:tc>
          <w:tcPr>
            <w:tcW w:w="709" w:type="dxa"/>
            <w:tcBorders>
              <w:top w:val="nil"/>
              <w:left w:val="nil"/>
              <w:bottom w:val="nil"/>
              <w:right w:val="nil"/>
            </w:tcBorders>
          </w:tcPr>
          <w:p w14:paraId="4A98DC6C" w14:textId="77777777" w:rsidR="00574592" w:rsidRPr="00643220" w:rsidRDefault="00574592" w:rsidP="00FD211C">
            <w:pPr>
              <w:spacing w:after="0"/>
              <w:jc w:val="right"/>
              <w:rPr>
                <w:rFonts w:ascii="Times New Roman" w:hAnsi="Times New Roman"/>
                <w:sz w:val="22"/>
                <w:szCs w:val="22"/>
              </w:rPr>
            </w:pPr>
          </w:p>
        </w:tc>
      </w:tr>
      <w:tr w:rsidR="00574592" w:rsidRPr="00643220" w14:paraId="43D2198D" w14:textId="77777777" w:rsidTr="00574592">
        <w:tc>
          <w:tcPr>
            <w:tcW w:w="250" w:type="dxa"/>
            <w:tcBorders>
              <w:top w:val="nil"/>
              <w:left w:val="nil"/>
              <w:bottom w:val="nil"/>
              <w:right w:val="nil"/>
            </w:tcBorders>
          </w:tcPr>
          <w:p w14:paraId="54C7470C" w14:textId="77777777" w:rsidR="00574592" w:rsidRPr="00643220" w:rsidRDefault="00574592" w:rsidP="00FD211C">
            <w:pPr>
              <w:spacing w:after="0"/>
              <w:ind w:firstLine="180"/>
              <w:jc w:val="both"/>
              <w:rPr>
                <w:rFonts w:ascii="Times New Roman" w:hAnsi="Times New Roman"/>
                <w:sz w:val="22"/>
                <w:szCs w:val="22"/>
              </w:rPr>
            </w:pPr>
          </w:p>
        </w:tc>
        <w:tc>
          <w:tcPr>
            <w:tcW w:w="3969" w:type="dxa"/>
            <w:gridSpan w:val="6"/>
            <w:tcBorders>
              <w:top w:val="nil"/>
              <w:left w:val="nil"/>
              <w:bottom w:val="nil"/>
              <w:right w:val="nil"/>
            </w:tcBorders>
          </w:tcPr>
          <w:p w14:paraId="7BFD79F6" w14:textId="77777777" w:rsidR="00574592" w:rsidRPr="00643220" w:rsidRDefault="00574592" w:rsidP="00FD211C">
            <w:pPr>
              <w:spacing w:after="0"/>
              <w:jc w:val="both"/>
              <w:rPr>
                <w:rFonts w:ascii="Times New Roman" w:hAnsi="Times New Roman"/>
                <w:sz w:val="22"/>
                <w:szCs w:val="22"/>
                <w:lang w:val="el-GR"/>
              </w:rPr>
            </w:pPr>
            <w:r w:rsidRPr="00643220">
              <w:rPr>
                <w:rFonts w:ascii="Times New Roman" w:hAnsi="Times New Roman"/>
                <w:sz w:val="22"/>
                <w:szCs w:val="22"/>
                <w:lang w:val="el-GR"/>
              </w:rPr>
              <w:t>Διαζευγ</w:t>
            </w:r>
            <w:r w:rsidR="00B22B19">
              <w:rPr>
                <w:rFonts w:ascii="Times New Roman" w:hAnsi="Times New Roman"/>
                <w:sz w:val="22"/>
                <w:szCs w:val="22"/>
                <w:lang w:val="el-GR"/>
              </w:rPr>
              <w:t>μ</w:t>
            </w:r>
            <w:r w:rsidRPr="00643220">
              <w:rPr>
                <w:rFonts w:ascii="Times New Roman" w:hAnsi="Times New Roman"/>
                <w:sz w:val="22"/>
                <w:szCs w:val="22"/>
                <w:lang w:val="el-GR"/>
              </w:rPr>
              <w:t>ένοι/Χήροι</w:t>
            </w:r>
          </w:p>
        </w:tc>
        <w:tc>
          <w:tcPr>
            <w:tcW w:w="709" w:type="dxa"/>
            <w:tcBorders>
              <w:top w:val="nil"/>
              <w:left w:val="nil"/>
              <w:bottom w:val="nil"/>
              <w:right w:val="nil"/>
            </w:tcBorders>
          </w:tcPr>
          <w:p w14:paraId="463CD411"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5,</w:t>
            </w:r>
            <w:r w:rsidR="00574592" w:rsidRPr="00643220">
              <w:rPr>
                <w:rFonts w:ascii="Times New Roman" w:hAnsi="Times New Roman"/>
                <w:sz w:val="22"/>
                <w:szCs w:val="22"/>
              </w:rPr>
              <w:t>6</w:t>
            </w:r>
          </w:p>
        </w:tc>
        <w:tc>
          <w:tcPr>
            <w:tcW w:w="1276" w:type="dxa"/>
            <w:gridSpan w:val="2"/>
            <w:tcBorders>
              <w:top w:val="nil"/>
              <w:left w:val="nil"/>
              <w:bottom w:val="nil"/>
              <w:right w:val="nil"/>
            </w:tcBorders>
          </w:tcPr>
          <w:p w14:paraId="26A07A34"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9,</w:t>
            </w:r>
            <w:r w:rsidR="00574592" w:rsidRPr="00643220">
              <w:rPr>
                <w:rFonts w:ascii="Times New Roman" w:hAnsi="Times New Roman"/>
                <w:sz w:val="22"/>
                <w:szCs w:val="22"/>
              </w:rPr>
              <w:t>0</w:t>
            </w:r>
          </w:p>
        </w:tc>
        <w:tc>
          <w:tcPr>
            <w:tcW w:w="1275" w:type="dxa"/>
            <w:gridSpan w:val="2"/>
            <w:tcBorders>
              <w:top w:val="nil"/>
              <w:left w:val="nil"/>
              <w:bottom w:val="nil"/>
              <w:right w:val="nil"/>
            </w:tcBorders>
          </w:tcPr>
          <w:p w14:paraId="757CD130"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-3,</w:t>
            </w:r>
            <w:r w:rsidR="00574592" w:rsidRPr="00643220">
              <w:rPr>
                <w:rFonts w:ascii="Times New Roman" w:hAnsi="Times New Roman"/>
                <w:sz w:val="22"/>
                <w:szCs w:val="22"/>
              </w:rPr>
              <w:t>4</w:t>
            </w:r>
          </w:p>
        </w:tc>
        <w:tc>
          <w:tcPr>
            <w:tcW w:w="709" w:type="dxa"/>
            <w:tcBorders>
              <w:top w:val="nil"/>
              <w:left w:val="nil"/>
              <w:bottom w:val="nil"/>
              <w:right w:val="nil"/>
            </w:tcBorders>
          </w:tcPr>
          <w:p w14:paraId="50721666" w14:textId="77777777" w:rsidR="00574592" w:rsidRPr="00643220" w:rsidRDefault="00574592" w:rsidP="00FD211C">
            <w:pPr>
              <w:spacing w:after="0"/>
              <w:jc w:val="right"/>
              <w:rPr>
                <w:rFonts w:ascii="Times New Roman" w:hAnsi="Times New Roman"/>
                <w:sz w:val="22"/>
                <w:szCs w:val="22"/>
              </w:rPr>
            </w:pPr>
          </w:p>
        </w:tc>
      </w:tr>
      <w:tr w:rsidR="00574592" w:rsidRPr="00643220" w14:paraId="68831446" w14:textId="77777777" w:rsidTr="00574592">
        <w:tc>
          <w:tcPr>
            <w:tcW w:w="2376" w:type="dxa"/>
            <w:gridSpan w:val="4"/>
            <w:tcBorders>
              <w:top w:val="nil"/>
              <w:left w:val="nil"/>
              <w:bottom w:val="nil"/>
              <w:right w:val="nil"/>
            </w:tcBorders>
          </w:tcPr>
          <w:p w14:paraId="6E2B0F89" w14:textId="77777777" w:rsidR="00574592" w:rsidRPr="00643220" w:rsidRDefault="00574592" w:rsidP="00FD211C">
            <w:pPr>
              <w:spacing w:after="0"/>
              <w:jc w:val="both"/>
              <w:rPr>
                <w:rFonts w:ascii="Times New Roman" w:hAnsi="Times New Roman"/>
                <w:sz w:val="22"/>
                <w:szCs w:val="22"/>
                <w:lang w:val="el-GR"/>
              </w:rPr>
            </w:pPr>
            <w:r w:rsidRPr="00643220">
              <w:rPr>
                <w:rFonts w:ascii="Times New Roman" w:hAnsi="Times New Roman"/>
                <w:sz w:val="22"/>
                <w:szCs w:val="22"/>
                <w:lang w:val="el-GR"/>
              </w:rPr>
              <w:t>Επίπεδο εκπαίδευσης</w:t>
            </w:r>
          </w:p>
        </w:tc>
        <w:tc>
          <w:tcPr>
            <w:tcW w:w="5812" w:type="dxa"/>
            <w:gridSpan w:val="9"/>
            <w:tcBorders>
              <w:top w:val="nil"/>
              <w:left w:val="nil"/>
              <w:bottom w:val="nil"/>
              <w:right w:val="nil"/>
            </w:tcBorders>
          </w:tcPr>
          <w:p w14:paraId="04FFE865" w14:textId="77777777" w:rsidR="00574592" w:rsidRPr="00643220" w:rsidRDefault="00574592" w:rsidP="00FD211C">
            <w:pPr>
              <w:spacing w:after="0"/>
              <w:jc w:val="right"/>
              <w:rPr>
                <w:rFonts w:ascii="Times New Roman" w:hAnsi="Times New Roman"/>
                <w:sz w:val="22"/>
                <w:szCs w:val="22"/>
              </w:rPr>
            </w:pPr>
          </w:p>
        </w:tc>
      </w:tr>
      <w:tr w:rsidR="00574592" w:rsidRPr="00643220" w14:paraId="15B22BFB" w14:textId="77777777" w:rsidTr="00574592">
        <w:tc>
          <w:tcPr>
            <w:tcW w:w="250" w:type="dxa"/>
            <w:tcBorders>
              <w:top w:val="nil"/>
              <w:left w:val="nil"/>
              <w:bottom w:val="nil"/>
              <w:right w:val="nil"/>
            </w:tcBorders>
          </w:tcPr>
          <w:p w14:paraId="07ADBA5E" w14:textId="77777777" w:rsidR="00574592" w:rsidRPr="00643220" w:rsidRDefault="00574592" w:rsidP="00FD211C">
            <w:pPr>
              <w:spacing w:after="0"/>
              <w:ind w:firstLine="180"/>
              <w:rPr>
                <w:rFonts w:ascii="Times New Roman" w:hAnsi="Times New Roman"/>
                <w:sz w:val="22"/>
                <w:szCs w:val="22"/>
                <w:lang w:val="el-GR"/>
              </w:rPr>
            </w:pPr>
          </w:p>
        </w:tc>
        <w:tc>
          <w:tcPr>
            <w:tcW w:w="3969" w:type="dxa"/>
            <w:gridSpan w:val="6"/>
            <w:tcBorders>
              <w:top w:val="nil"/>
              <w:left w:val="nil"/>
              <w:bottom w:val="nil"/>
              <w:right w:val="nil"/>
            </w:tcBorders>
          </w:tcPr>
          <w:p w14:paraId="2ED36212" w14:textId="77777777" w:rsidR="00574592" w:rsidRPr="00643220" w:rsidRDefault="00574592" w:rsidP="00FD211C">
            <w:pPr>
              <w:spacing w:after="0"/>
              <w:rPr>
                <w:rFonts w:ascii="Times New Roman" w:hAnsi="Times New Roman"/>
                <w:sz w:val="22"/>
                <w:szCs w:val="22"/>
                <w:lang w:val="el-GR"/>
              </w:rPr>
            </w:pPr>
            <w:r w:rsidRPr="00643220">
              <w:rPr>
                <w:rFonts w:ascii="Times New Roman" w:hAnsi="Times New Roman"/>
                <w:sz w:val="22"/>
                <w:szCs w:val="22"/>
                <w:lang w:val="el-GR"/>
              </w:rPr>
              <w:t>Αναλφάβητοί/</w:t>
            </w:r>
            <w:r w:rsidR="002C6A0D" w:rsidRPr="00643220">
              <w:rPr>
                <w:rFonts w:ascii="Times New Roman" w:hAnsi="Times New Roman"/>
                <w:sz w:val="22"/>
                <w:szCs w:val="22"/>
                <w:lang w:val="el-GR"/>
              </w:rPr>
              <w:t>τις</w:t>
            </w:r>
            <w:r w:rsidRPr="00643220">
              <w:rPr>
                <w:rFonts w:ascii="Times New Roman" w:hAnsi="Times New Roman"/>
                <w:sz w:val="22"/>
                <w:szCs w:val="22"/>
                <w:lang w:val="el-GR"/>
              </w:rPr>
              <w:t xml:space="preserve"> τάξεις </w:t>
            </w:r>
            <w:r w:rsidR="00510096">
              <w:rPr>
                <w:rFonts w:ascii="Times New Roman" w:hAnsi="Times New Roman"/>
                <w:sz w:val="22"/>
                <w:szCs w:val="22"/>
                <w:lang w:val="el-GR"/>
              </w:rPr>
              <w:t>Δ</w:t>
            </w:r>
            <w:r w:rsidRPr="00643220">
              <w:rPr>
                <w:rFonts w:ascii="Times New Roman" w:hAnsi="Times New Roman"/>
                <w:sz w:val="22"/>
                <w:szCs w:val="22"/>
                <w:lang w:val="el-GR"/>
              </w:rPr>
              <w:t>ημοτικού</w:t>
            </w:r>
          </w:p>
        </w:tc>
        <w:tc>
          <w:tcPr>
            <w:tcW w:w="709" w:type="dxa"/>
            <w:tcBorders>
              <w:top w:val="nil"/>
              <w:left w:val="nil"/>
              <w:bottom w:val="nil"/>
              <w:right w:val="nil"/>
            </w:tcBorders>
          </w:tcPr>
          <w:p w14:paraId="7E660FAC"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7,</w:t>
            </w:r>
            <w:r w:rsidR="00574592" w:rsidRPr="00643220">
              <w:rPr>
                <w:rFonts w:ascii="Times New Roman" w:hAnsi="Times New Roman"/>
                <w:sz w:val="22"/>
                <w:szCs w:val="22"/>
              </w:rPr>
              <w:t>7</w:t>
            </w:r>
          </w:p>
        </w:tc>
        <w:tc>
          <w:tcPr>
            <w:tcW w:w="1276" w:type="dxa"/>
            <w:gridSpan w:val="2"/>
            <w:tcBorders>
              <w:top w:val="nil"/>
              <w:left w:val="nil"/>
              <w:bottom w:val="nil"/>
              <w:right w:val="nil"/>
            </w:tcBorders>
          </w:tcPr>
          <w:p w14:paraId="2C743019"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17,</w:t>
            </w:r>
            <w:r w:rsidR="00574592" w:rsidRPr="00643220">
              <w:rPr>
                <w:rFonts w:ascii="Times New Roman" w:hAnsi="Times New Roman"/>
                <w:sz w:val="22"/>
                <w:szCs w:val="22"/>
              </w:rPr>
              <w:t>5</w:t>
            </w:r>
          </w:p>
        </w:tc>
        <w:tc>
          <w:tcPr>
            <w:tcW w:w="1275" w:type="dxa"/>
            <w:gridSpan w:val="2"/>
            <w:tcBorders>
              <w:top w:val="nil"/>
              <w:left w:val="nil"/>
              <w:bottom w:val="nil"/>
              <w:right w:val="nil"/>
            </w:tcBorders>
          </w:tcPr>
          <w:p w14:paraId="0065F73E"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-9,</w:t>
            </w:r>
            <w:r w:rsidR="00574592" w:rsidRPr="00643220">
              <w:rPr>
                <w:rFonts w:ascii="Times New Roman" w:hAnsi="Times New Roman"/>
                <w:sz w:val="22"/>
                <w:szCs w:val="22"/>
              </w:rPr>
              <w:t>8</w:t>
            </w:r>
          </w:p>
        </w:tc>
        <w:tc>
          <w:tcPr>
            <w:tcW w:w="709" w:type="dxa"/>
            <w:tcBorders>
              <w:top w:val="nil"/>
              <w:left w:val="nil"/>
              <w:bottom w:val="nil"/>
              <w:right w:val="nil"/>
            </w:tcBorders>
          </w:tcPr>
          <w:p w14:paraId="62CAB5ED" w14:textId="77777777" w:rsidR="00574592" w:rsidRPr="00643220" w:rsidRDefault="00574592" w:rsidP="00FD211C">
            <w:pPr>
              <w:spacing w:after="0"/>
              <w:jc w:val="right"/>
              <w:rPr>
                <w:rFonts w:ascii="Times New Roman" w:hAnsi="Times New Roman"/>
                <w:sz w:val="22"/>
                <w:szCs w:val="22"/>
              </w:rPr>
            </w:pPr>
          </w:p>
        </w:tc>
      </w:tr>
      <w:tr w:rsidR="00574592" w:rsidRPr="00643220" w14:paraId="5BF144BD" w14:textId="77777777" w:rsidTr="00574592">
        <w:tc>
          <w:tcPr>
            <w:tcW w:w="250" w:type="dxa"/>
            <w:tcBorders>
              <w:top w:val="nil"/>
              <w:left w:val="nil"/>
              <w:bottom w:val="nil"/>
              <w:right w:val="nil"/>
            </w:tcBorders>
          </w:tcPr>
          <w:p w14:paraId="6F4DE6BE" w14:textId="77777777" w:rsidR="00574592" w:rsidRPr="00643220" w:rsidRDefault="00574592" w:rsidP="00FD211C">
            <w:pPr>
              <w:spacing w:after="0"/>
              <w:ind w:firstLine="180"/>
              <w:rPr>
                <w:rFonts w:ascii="Times New Roman" w:hAnsi="Times New Roman"/>
                <w:sz w:val="22"/>
                <w:szCs w:val="22"/>
              </w:rPr>
            </w:pPr>
          </w:p>
        </w:tc>
        <w:tc>
          <w:tcPr>
            <w:tcW w:w="3969" w:type="dxa"/>
            <w:gridSpan w:val="6"/>
            <w:tcBorders>
              <w:top w:val="nil"/>
              <w:left w:val="nil"/>
              <w:bottom w:val="nil"/>
              <w:right w:val="nil"/>
            </w:tcBorders>
          </w:tcPr>
          <w:p w14:paraId="1A99E775" w14:textId="77777777" w:rsidR="00574592" w:rsidRPr="00643220" w:rsidRDefault="00574592" w:rsidP="00FD211C">
            <w:pPr>
              <w:spacing w:after="0"/>
              <w:rPr>
                <w:rFonts w:ascii="Times New Roman" w:hAnsi="Times New Roman"/>
                <w:sz w:val="22"/>
                <w:szCs w:val="22"/>
                <w:lang w:val="el-GR"/>
              </w:rPr>
            </w:pPr>
            <w:r w:rsidRPr="00643220">
              <w:rPr>
                <w:rFonts w:ascii="Times New Roman" w:hAnsi="Times New Roman"/>
                <w:sz w:val="22"/>
                <w:szCs w:val="22"/>
                <w:lang w:val="el-GR"/>
              </w:rPr>
              <w:t>Δημοτικό</w:t>
            </w:r>
          </w:p>
        </w:tc>
        <w:tc>
          <w:tcPr>
            <w:tcW w:w="709" w:type="dxa"/>
            <w:tcBorders>
              <w:top w:val="nil"/>
              <w:left w:val="nil"/>
              <w:bottom w:val="nil"/>
              <w:right w:val="nil"/>
            </w:tcBorders>
          </w:tcPr>
          <w:p w14:paraId="1D5144A7"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32,</w:t>
            </w:r>
            <w:r w:rsidR="00574592" w:rsidRPr="00643220">
              <w:rPr>
                <w:rFonts w:ascii="Times New Roman" w:hAnsi="Times New Roman"/>
                <w:sz w:val="22"/>
                <w:szCs w:val="22"/>
              </w:rPr>
              <w:t>3</w:t>
            </w:r>
          </w:p>
        </w:tc>
        <w:tc>
          <w:tcPr>
            <w:tcW w:w="1276" w:type="dxa"/>
            <w:gridSpan w:val="2"/>
            <w:tcBorders>
              <w:top w:val="nil"/>
              <w:left w:val="nil"/>
              <w:bottom w:val="nil"/>
              <w:right w:val="nil"/>
            </w:tcBorders>
          </w:tcPr>
          <w:p w14:paraId="51C389A4"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40,</w:t>
            </w:r>
            <w:r w:rsidR="00574592" w:rsidRPr="00643220">
              <w:rPr>
                <w:rFonts w:ascii="Times New Roman" w:hAnsi="Times New Roman"/>
                <w:sz w:val="22"/>
                <w:szCs w:val="22"/>
              </w:rPr>
              <w:t>2</w:t>
            </w:r>
          </w:p>
        </w:tc>
        <w:tc>
          <w:tcPr>
            <w:tcW w:w="1275" w:type="dxa"/>
            <w:gridSpan w:val="2"/>
            <w:tcBorders>
              <w:top w:val="nil"/>
              <w:left w:val="nil"/>
              <w:bottom w:val="nil"/>
              <w:right w:val="nil"/>
            </w:tcBorders>
          </w:tcPr>
          <w:p w14:paraId="558443A6"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-7,</w:t>
            </w:r>
            <w:r w:rsidR="00574592" w:rsidRPr="00643220">
              <w:rPr>
                <w:rFonts w:ascii="Times New Roman" w:hAnsi="Times New Roman"/>
                <w:sz w:val="22"/>
                <w:szCs w:val="22"/>
              </w:rPr>
              <w:t>9</w:t>
            </w:r>
          </w:p>
        </w:tc>
        <w:tc>
          <w:tcPr>
            <w:tcW w:w="709" w:type="dxa"/>
            <w:tcBorders>
              <w:top w:val="nil"/>
              <w:left w:val="nil"/>
              <w:bottom w:val="nil"/>
              <w:right w:val="nil"/>
            </w:tcBorders>
          </w:tcPr>
          <w:p w14:paraId="4E2426CC" w14:textId="77777777" w:rsidR="00574592" w:rsidRPr="00643220" w:rsidRDefault="00574592" w:rsidP="00FD211C">
            <w:pPr>
              <w:spacing w:after="0"/>
              <w:jc w:val="right"/>
              <w:rPr>
                <w:rFonts w:ascii="Times New Roman" w:hAnsi="Times New Roman"/>
                <w:sz w:val="22"/>
                <w:szCs w:val="22"/>
              </w:rPr>
            </w:pPr>
          </w:p>
        </w:tc>
      </w:tr>
      <w:tr w:rsidR="00574592" w:rsidRPr="00643220" w14:paraId="72F2F014" w14:textId="77777777" w:rsidTr="00574592">
        <w:tc>
          <w:tcPr>
            <w:tcW w:w="250" w:type="dxa"/>
            <w:tcBorders>
              <w:top w:val="nil"/>
              <w:left w:val="nil"/>
              <w:bottom w:val="nil"/>
              <w:right w:val="nil"/>
            </w:tcBorders>
          </w:tcPr>
          <w:p w14:paraId="51E6DE53" w14:textId="77777777" w:rsidR="00574592" w:rsidRPr="00643220" w:rsidRDefault="00574592" w:rsidP="00FD211C">
            <w:pPr>
              <w:spacing w:after="0"/>
              <w:ind w:firstLine="180"/>
              <w:rPr>
                <w:rFonts w:ascii="Times New Roman" w:hAnsi="Times New Roman"/>
                <w:sz w:val="22"/>
                <w:szCs w:val="22"/>
              </w:rPr>
            </w:pPr>
          </w:p>
        </w:tc>
        <w:tc>
          <w:tcPr>
            <w:tcW w:w="3969" w:type="dxa"/>
            <w:gridSpan w:val="6"/>
            <w:tcBorders>
              <w:top w:val="nil"/>
              <w:left w:val="nil"/>
              <w:bottom w:val="nil"/>
              <w:right w:val="nil"/>
            </w:tcBorders>
          </w:tcPr>
          <w:p w14:paraId="20EC03ED" w14:textId="77777777" w:rsidR="00574592" w:rsidRPr="00643220" w:rsidRDefault="00574592" w:rsidP="00FD211C">
            <w:pPr>
              <w:spacing w:after="0"/>
              <w:rPr>
                <w:rFonts w:ascii="Times New Roman" w:hAnsi="Times New Roman"/>
                <w:sz w:val="22"/>
                <w:szCs w:val="22"/>
                <w:lang w:val="el-GR"/>
              </w:rPr>
            </w:pPr>
            <w:r w:rsidRPr="00643220">
              <w:rPr>
                <w:rFonts w:ascii="Times New Roman" w:hAnsi="Times New Roman"/>
                <w:sz w:val="22"/>
                <w:szCs w:val="22"/>
                <w:lang w:val="el-GR"/>
              </w:rPr>
              <w:t>Μερική μέση εκπαίδευση</w:t>
            </w:r>
          </w:p>
        </w:tc>
        <w:tc>
          <w:tcPr>
            <w:tcW w:w="709" w:type="dxa"/>
            <w:tcBorders>
              <w:top w:val="nil"/>
              <w:left w:val="nil"/>
              <w:bottom w:val="nil"/>
              <w:right w:val="nil"/>
            </w:tcBorders>
          </w:tcPr>
          <w:p w14:paraId="195F528C"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17,</w:t>
            </w:r>
            <w:r w:rsidR="00574592" w:rsidRPr="00643220">
              <w:rPr>
                <w:rFonts w:ascii="Times New Roman" w:hAnsi="Times New Roman"/>
                <w:sz w:val="22"/>
                <w:szCs w:val="22"/>
              </w:rPr>
              <w:t>0</w:t>
            </w:r>
          </w:p>
        </w:tc>
        <w:tc>
          <w:tcPr>
            <w:tcW w:w="1276" w:type="dxa"/>
            <w:gridSpan w:val="2"/>
            <w:tcBorders>
              <w:top w:val="nil"/>
              <w:left w:val="nil"/>
              <w:bottom w:val="nil"/>
              <w:right w:val="nil"/>
            </w:tcBorders>
          </w:tcPr>
          <w:p w14:paraId="78EE8837"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10,</w:t>
            </w:r>
            <w:r w:rsidR="00574592" w:rsidRPr="00643220">
              <w:rPr>
                <w:rFonts w:ascii="Times New Roman" w:hAnsi="Times New Roman"/>
                <w:sz w:val="22"/>
                <w:szCs w:val="22"/>
              </w:rPr>
              <w:t>8</w:t>
            </w:r>
          </w:p>
        </w:tc>
        <w:tc>
          <w:tcPr>
            <w:tcW w:w="1275" w:type="dxa"/>
            <w:gridSpan w:val="2"/>
            <w:tcBorders>
              <w:top w:val="nil"/>
              <w:left w:val="nil"/>
              <w:bottom w:val="nil"/>
              <w:right w:val="nil"/>
            </w:tcBorders>
          </w:tcPr>
          <w:p w14:paraId="71ECB17F"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6,</w:t>
            </w:r>
            <w:r w:rsidR="00574592" w:rsidRPr="00643220">
              <w:rPr>
                <w:rFonts w:ascii="Times New Roman" w:hAnsi="Times New Roman"/>
                <w:sz w:val="22"/>
                <w:szCs w:val="22"/>
              </w:rPr>
              <w:t>2</w:t>
            </w:r>
          </w:p>
        </w:tc>
        <w:tc>
          <w:tcPr>
            <w:tcW w:w="709" w:type="dxa"/>
            <w:tcBorders>
              <w:top w:val="nil"/>
              <w:left w:val="nil"/>
              <w:bottom w:val="nil"/>
              <w:right w:val="nil"/>
            </w:tcBorders>
          </w:tcPr>
          <w:p w14:paraId="2062375F" w14:textId="77777777" w:rsidR="00574592" w:rsidRPr="00643220" w:rsidRDefault="00574592" w:rsidP="00FD211C">
            <w:pPr>
              <w:spacing w:after="0"/>
              <w:jc w:val="right"/>
              <w:rPr>
                <w:rFonts w:ascii="Times New Roman" w:hAnsi="Times New Roman"/>
                <w:sz w:val="22"/>
                <w:szCs w:val="22"/>
              </w:rPr>
            </w:pPr>
          </w:p>
        </w:tc>
      </w:tr>
      <w:tr w:rsidR="00574592" w:rsidRPr="00643220" w14:paraId="4CC52351" w14:textId="77777777" w:rsidTr="00574592">
        <w:tc>
          <w:tcPr>
            <w:tcW w:w="250" w:type="dxa"/>
            <w:tcBorders>
              <w:top w:val="nil"/>
              <w:left w:val="nil"/>
              <w:bottom w:val="nil"/>
              <w:right w:val="nil"/>
            </w:tcBorders>
          </w:tcPr>
          <w:p w14:paraId="6CF134C9" w14:textId="77777777" w:rsidR="00574592" w:rsidRPr="00643220" w:rsidRDefault="00574592" w:rsidP="00FD211C">
            <w:pPr>
              <w:spacing w:after="0"/>
              <w:ind w:firstLine="180"/>
              <w:rPr>
                <w:rFonts w:ascii="Times New Roman" w:hAnsi="Times New Roman"/>
                <w:sz w:val="22"/>
                <w:szCs w:val="22"/>
              </w:rPr>
            </w:pPr>
          </w:p>
        </w:tc>
        <w:tc>
          <w:tcPr>
            <w:tcW w:w="3969" w:type="dxa"/>
            <w:gridSpan w:val="6"/>
            <w:tcBorders>
              <w:top w:val="nil"/>
              <w:left w:val="nil"/>
              <w:bottom w:val="nil"/>
              <w:right w:val="nil"/>
            </w:tcBorders>
          </w:tcPr>
          <w:p w14:paraId="7C82F73B" w14:textId="77777777" w:rsidR="00574592" w:rsidRPr="00643220" w:rsidRDefault="00574592" w:rsidP="00FD211C">
            <w:pPr>
              <w:spacing w:after="0"/>
              <w:rPr>
                <w:rFonts w:ascii="Times New Roman" w:hAnsi="Times New Roman"/>
                <w:sz w:val="22"/>
                <w:szCs w:val="22"/>
                <w:lang w:val="el-GR"/>
              </w:rPr>
            </w:pPr>
            <w:r w:rsidRPr="00643220">
              <w:rPr>
                <w:rFonts w:ascii="Times New Roman" w:hAnsi="Times New Roman"/>
                <w:sz w:val="22"/>
                <w:szCs w:val="22"/>
                <w:lang w:val="el-GR"/>
              </w:rPr>
              <w:t>Πλήρης μέση εκπαίδευση</w:t>
            </w:r>
          </w:p>
        </w:tc>
        <w:tc>
          <w:tcPr>
            <w:tcW w:w="709" w:type="dxa"/>
            <w:tcBorders>
              <w:top w:val="nil"/>
              <w:left w:val="nil"/>
              <w:bottom w:val="nil"/>
              <w:right w:val="nil"/>
            </w:tcBorders>
          </w:tcPr>
          <w:p w14:paraId="47538825"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29,</w:t>
            </w:r>
            <w:r w:rsidR="00574592" w:rsidRPr="00643220">
              <w:rPr>
                <w:rFonts w:ascii="Times New Roman" w:hAnsi="Times New Roman"/>
                <w:sz w:val="22"/>
                <w:szCs w:val="22"/>
              </w:rPr>
              <w:t>3</w:t>
            </w:r>
          </w:p>
        </w:tc>
        <w:tc>
          <w:tcPr>
            <w:tcW w:w="1276" w:type="dxa"/>
            <w:gridSpan w:val="2"/>
            <w:tcBorders>
              <w:top w:val="nil"/>
              <w:left w:val="nil"/>
              <w:bottom w:val="nil"/>
              <w:right w:val="nil"/>
            </w:tcBorders>
          </w:tcPr>
          <w:p w14:paraId="6A9ADB11"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23,</w:t>
            </w:r>
            <w:r w:rsidR="00574592" w:rsidRPr="00643220">
              <w:rPr>
                <w:rFonts w:ascii="Times New Roman" w:hAnsi="Times New Roman"/>
                <w:sz w:val="22"/>
                <w:szCs w:val="22"/>
              </w:rPr>
              <w:t>1</w:t>
            </w:r>
          </w:p>
        </w:tc>
        <w:tc>
          <w:tcPr>
            <w:tcW w:w="1275" w:type="dxa"/>
            <w:gridSpan w:val="2"/>
            <w:tcBorders>
              <w:top w:val="nil"/>
              <w:left w:val="nil"/>
              <w:bottom w:val="nil"/>
              <w:right w:val="nil"/>
            </w:tcBorders>
          </w:tcPr>
          <w:p w14:paraId="51D2FD08"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6,</w:t>
            </w:r>
            <w:r w:rsidR="00574592" w:rsidRPr="00643220">
              <w:rPr>
                <w:rFonts w:ascii="Times New Roman" w:hAnsi="Times New Roman"/>
                <w:sz w:val="22"/>
                <w:szCs w:val="22"/>
              </w:rPr>
              <w:t>2</w:t>
            </w:r>
          </w:p>
        </w:tc>
        <w:tc>
          <w:tcPr>
            <w:tcW w:w="709" w:type="dxa"/>
            <w:tcBorders>
              <w:top w:val="nil"/>
              <w:left w:val="nil"/>
              <w:bottom w:val="nil"/>
              <w:right w:val="nil"/>
            </w:tcBorders>
          </w:tcPr>
          <w:p w14:paraId="2641FE4A" w14:textId="77777777" w:rsidR="00574592" w:rsidRPr="00643220" w:rsidRDefault="00574592" w:rsidP="00FD211C">
            <w:pPr>
              <w:spacing w:after="0"/>
              <w:jc w:val="right"/>
              <w:rPr>
                <w:rFonts w:ascii="Times New Roman" w:hAnsi="Times New Roman"/>
                <w:sz w:val="22"/>
                <w:szCs w:val="22"/>
              </w:rPr>
            </w:pPr>
          </w:p>
        </w:tc>
      </w:tr>
      <w:tr w:rsidR="00574592" w:rsidRPr="00643220" w14:paraId="0EA7AE5F" w14:textId="77777777" w:rsidTr="00574592">
        <w:tc>
          <w:tcPr>
            <w:tcW w:w="250" w:type="dxa"/>
            <w:tcBorders>
              <w:top w:val="nil"/>
              <w:left w:val="nil"/>
              <w:bottom w:val="nil"/>
              <w:right w:val="nil"/>
            </w:tcBorders>
          </w:tcPr>
          <w:p w14:paraId="41E8AA60" w14:textId="77777777" w:rsidR="00574592" w:rsidRPr="00643220" w:rsidRDefault="00574592" w:rsidP="00FD211C">
            <w:pPr>
              <w:spacing w:after="0"/>
              <w:ind w:firstLine="180"/>
              <w:rPr>
                <w:rFonts w:ascii="Times New Roman" w:hAnsi="Times New Roman"/>
                <w:sz w:val="22"/>
                <w:szCs w:val="22"/>
              </w:rPr>
            </w:pPr>
          </w:p>
        </w:tc>
        <w:tc>
          <w:tcPr>
            <w:tcW w:w="3969" w:type="dxa"/>
            <w:gridSpan w:val="6"/>
            <w:tcBorders>
              <w:top w:val="nil"/>
              <w:left w:val="nil"/>
              <w:bottom w:val="nil"/>
              <w:right w:val="nil"/>
            </w:tcBorders>
          </w:tcPr>
          <w:p w14:paraId="15DCF773" w14:textId="77777777" w:rsidR="00574592" w:rsidRPr="00643220" w:rsidRDefault="00574592" w:rsidP="00FD211C">
            <w:pPr>
              <w:spacing w:after="0"/>
              <w:rPr>
                <w:rFonts w:ascii="Times New Roman" w:hAnsi="Times New Roman"/>
                <w:sz w:val="22"/>
                <w:szCs w:val="22"/>
                <w:lang w:val="el-GR"/>
              </w:rPr>
            </w:pPr>
            <w:r w:rsidRPr="00643220">
              <w:rPr>
                <w:rFonts w:ascii="Times New Roman" w:hAnsi="Times New Roman"/>
                <w:sz w:val="22"/>
                <w:szCs w:val="22"/>
                <w:lang w:val="el-GR"/>
              </w:rPr>
              <w:t>Πτυχιούχος Ανώτερης Σχολής</w:t>
            </w:r>
          </w:p>
        </w:tc>
        <w:tc>
          <w:tcPr>
            <w:tcW w:w="709" w:type="dxa"/>
            <w:tcBorders>
              <w:top w:val="nil"/>
              <w:left w:val="nil"/>
              <w:bottom w:val="nil"/>
              <w:right w:val="nil"/>
            </w:tcBorders>
          </w:tcPr>
          <w:p w14:paraId="590DB0B2"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5,</w:t>
            </w:r>
            <w:r w:rsidR="00574592" w:rsidRPr="00643220">
              <w:rPr>
                <w:rFonts w:ascii="Times New Roman" w:hAnsi="Times New Roman"/>
                <w:sz w:val="22"/>
                <w:szCs w:val="22"/>
              </w:rPr>
              <w:t>7</w:t>
            </w:r>
          </w:p>
        </w:tc>
        <w:tc>
          <w:tcPr>
            <w:tcW w:w="1276" w:type="dxa"/>
            <w:gridSpan w:val="2"/>
            <w:tcBorders>
              <w:top w:val="nil"/>
              <w:left w:val="nil"/>
              <w:bottom w:val="nil"/>
              <w:right w:val="nil"/>
            </w:tcBorders>
          </w:tcPr>
          <w:p w14:paraId="7D408629"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2,</w:t>
            </w:r>
            <w:r w:rsidR="00574592" w:rsidRPr="00643220">
              <w:rPr>
                <w:rFonts w:ascii="Times New Roman" w:hAnsi="Times New Roman"/>
                <w:sz w:val="22"/>
                <w:szCs w:val="22"/>
              </w:rPr>
              <w:t>0</w:t>
            </w:r>
          </w:p>
        </w:tc>
        <w:tc>
          <w:tcPr>
            <w:tcW w:w="1275" w:type="dxa"/>
            <w:gridSpan w:val="2"/>
            <w:tcBorders>
              <w:top w:val="nil"/>
              <w:left w:val="nil"/>
              <w:bottom w:val="nil"/>
              <w:right w:val="nil"/>
            </w:tcBorders>
          </w:tcPr>
          <w:p w14:paraId="2F67C982"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3,</w:t>
            </w:r>
            <w:r w:rsidR="00574592" w:rsidRPr="00643220">
              <w:rPr>
                <w:rFonts w:ascii="Times New Roman" w:hAnsi="Times New Roman"/>
                <w:sz w:val="22"/>
                <w:szCs w:val="22"/>
              </w:rPr>
              <w:t>7</w:t>
            </w:r>
          </w:p>
        </w:tc>
        <w:tc>
          <w:tcPr>
            <w:tcW w:w="709" w:type="dxa"/>
            <w:tcBorders>
              <w:top w:val="nil"/>
              <w:left w:val="nil"/>
              <w:bottom w:val="nil"/>
              <w:right w:val="nil"/>
            </w:tcBorders>
          </w:tcPr>
          <w:p w14:paraId="3BAA4862" w14:textId="77777777" w:rsidR="00574592" w:rsidRPr="00643220" w:rsidRDefault="00574592" w:rsidP="00FD211C">
            <w:pPr>
              <w:spacing w:after="0"/>
              <w:jc w:val="right"/>
              <w:rPr>
                <w:rFonts w:ascii="Times New Roman" w:hAnsi="Times New Roman"/>
                <w:sz w:val="22"/>
                <w:szCs w:val="22"/>
              </w:rPr>
            </w:pPr>
          </w:p>
        </w:tc>
      </w:tr>
      <w:tr w:rsidR="00574592" w:rsidRPr="00643220" w14:paraId="1973C8B4" w14:textId="77777777" w:rsidTr="00574592">
        <w:tc>
          <w:tcPr>
            <w:tcW w:w="250" w:type="dxa"/>
            <w:tcBorders>
              <w:top w:val="nil"/>
              <w:left w:val="nil"/>
              <w:bottom w:val="nil"/>
              <w:right w:val="nil"/>
            </w:tcBorders>
          </w:tcPr>
          <w:p w14:paraId="51D93306" w14:textId="77777777" w:rsidR="00574592" w:rsidRPr="00643220" w:rsidRDefault="00574592" w:rsidP="00FD211C">
            <w:pPr>
              <w:spacing w:after="0"/>
              <w:ind w:firstLine="180"/>
              <w:rPr>
                <w:rFonts w:ascii="Times New Roman" w:hAnsi="Times New Roman"/>
                <w:sz w:val="22"/>
                <w:szCs w:val="22"/>
              </w:rPr>
            </w:pPr>
          </w:p>
        </w:tc>
        <w:tc>
          <w:tcPr>
            <w:tcW w:w="3969" w:type="dxa"/>
            <w:gridSpan w:val="6"/>
            <w:tcBorders>
              <w:top w:val="nil"/>
              <w:left w:val="nil"/>
              <w:bottom w:val="nil"/>
              <w:right w:val="nil"/>
            </w:tcBorders>
          </w:tcPr>
          <w:p w14:paraId="14875615" w14:textId="77777777" w:rsidR="00574592" w:rsidRPr="00643220" w:rsidRDefault="00574592" w:rsidP="00FD211C">
            <w:pPr>
              <w:spacing w:after="0"/>
              <w:rPr>
                <w:rFonts w:ascii="Times New Roman" w:hAnsi="Times New Roman"/>
                <w:sz w:val="22"/>
                <w:szCs w:val="22"/>
                <w:lang w:val="el-GR"/>
              </w:rPr>
            </w:pPr>
            <w:r w:rsidRPr="00643220">
              <w:rPr>
                <w:rFonts w:ascii="Times New Roman" w:hAnsi="Times New Roman"/>
                <w:sz w:val="22"/>
                <w:szCs w:val="22"/>
                <w:lang w:val="el-GR"/>
              </w:rPr>
              <w:t>Πτυχιούχος Ανώτατης Σχολής</w:t>
            </w:r>
          </w:p>
        </w:tc>
        <w:tc>
          <w:tcPr>
            <w:tcW w:w="709" w:type="dxa"/>
            <w:tcBorders>
              <w:top w:val="nil"/>
              <w:left w:val="nil"/>
              <w:bottom w:val="nil"/>
              <w:right w:val="nil"/>
            </w:tcBorders>
          </w:tcPr>
          <w:p w14:paraId="26FE227F"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7,</w:t>
            </w:r>
            <w:r w:rsidR="00574592" w:rsidRPr="00643220">
              <w:rPr>
                <w:rFonts w:ascii="Times New Roman" w:hAnsi="Times New Roman"/>
                <w:sz w:val="22"/>
                <w:szCs w:val="22"/>
              </w:rPr>
              <w:t>5</w:t>
            </w:r>
          </w:p>
        </w:tc>
        <w:tc>
          <w:tcPr>
            <w:tcW w:w="1276" w:type="dxa"/>
            <w:gridSpan w:val="2"/>
            <w:tcBorders>
              <w:top w:val="nil"/>
              <w:left w:val="nil"/>
              <w:bottom w:val="nil"/>
              <w:right w:val="nil"/>
            </w:tcBorders>
          </w:tcPr>
          <w:p w14:paraId="7E7E24D2"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6,</w:t>
            </w:r>
            <w:r w:rsidR="00574592" w:rsidRPr="00643220">
              <w:rPr>
                <w:rFonts w:ascii="Times New Roman" w:hAnsi="Times New Roman"/>
                <w:sz w:val="22"/>
                <w:szCs w:val="22"/>
              </w:rPr>
              <w:t>1</w:t>
            </w:r>
          </w:p>
        </w:tc>
        <w:tc>
          <w:tcPr>
            <w:tcW w:w="1275" w:type="dxa"/>
            <w:gridSpan w:val="2"/>
            <w:tcBorders>
              <w:top w:val="nil"/>
              <w:left w:val="nil"/>
              <w:bottom w:val="nil"/>
              <w:right w:val="nil"/>
            </w:tcBorders>
          </w:tcPr>
          <w:p w14:paraId="48577F74"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1,</w:t>
            </w:r>
            <w:r w:rsidR="00574592" w:rsidRPr="00643220">
              <w:rPr>
                <w:rFonts w:ascii="Times New Roman" w:hAnsi="Times New Roman"/>
                <w:sz w:val="22"/>
                <w:szCs w:val="22"/>
              </w:rPr>
              <w:t>4</w:t>
            </w:r>
          </w:p>
        </w:tc>
        <w:tc>
          <w:tcPr>
            <w:tcW w:w="709" w:type="dxa"/>
            <w:tcBorders>
              <w:top w:val="nil"/>
              <w:left w:val="nil"/>
              <w:bottom w:val="nil"/>
              <w:right w:val="nil"/>
            </w:tcBorders>
          </w:tcPr>
          <w:p w14:paraId="5FC16605" w14:textId="77777777" w:rsidR="00574592" w:rsidRPr="00643220" w:rsidRDefault="00574592" w:rsidP="00FD211C">
            <w:pPr>
              <w:spacing w:after="0"/>
              <w:jc w:val="right"/>
              <w:rPr>
                <w:rFonts w:ascii="Times New Roman" w:hAnsi="Times New Roman"/>
                <w:sz w:val="22"/>
                <w:szCs w:val="22"/>
              </w:rPr>
            </w:pPr>
          </w:p>
        </w:tc>
      </w:tr>
      <w:tr w:rsidR="00574592" w:rsidRPr="00643220" w14:paraId="2B2AA947" w14:textId="77777777" w:rsidTr="00574592">
        <w:tc>
          <w:tcPr>
            <w:tcW w:w="250" w:type="dxa"/>
            <w:tcBorders>
              <w:top w:val="nil"/>
              <w:left w:val="nil"/>
              <w:bottom w:val="nil"/>
              <w:right w:val="nil"/>
            </w:tcBorders>
          </w:tcPr>
          <w:p w14:paraId="09E750AD" w14:textId="77777777" w:rsidR="00574592" w:rsidRPr="00643220" w:rsidRDefault="00574592" w:rsidP="00FD211C">
            <w:pPr>
              <w:spacing w:after="0"/>
              <w:ind w:firstLine="180"/>
              <w:rPr>
                <w:rFonts w:ascii="Times New Roman" w:hAnsi="Times New Roman"/>
                <w:sz w:val="22"/>
                <w:szCs w:val="22"/>
              </w:rPr>
            </w:pPr>
          </w:p>
        </w:tc>
        <w:tc>
          <w:tcPr>
            <w:tcW w:w="3969" w:type="dxa"/>
            <w:gridSpan w:val="6"/>
            <w:tcBorders>
              <w:top w:val="nil"/>
              <w:left w:val="nil"/>
              <w:bottom w:val="nil"/>
              <w:right w:val="nil"/>
            </w:tcBorders>
          </w:tcPr>
          <w:p w14:paraId="0A0EA191" w14:textId="77777777" w:rsidR="00574592" w:rsidRPr="00643220" w:rsidRDefault="00574592" w:rsidP="00FD211C">
            <w:pPr>
              <w:spacing w:after="0"/>
              <w:rPr>
                <w:rFonts w:ascii="Times New Roman" w:hAnsi="Times New Roman"/>
                <w:sz w:val="22"/>
                <w:szCs w:val="22"/>
                <w:lang w:val="el-GR"/>
              </w:rPr>
            </w:pPr>
            <w:r w:rsidRPr="00643220">
              <w:rPr>
                <w:rFonts w:ascii="Times New Roman" w:hAnsi="Times New Roman"/>
                <w:sz w:val="22"/>
                <w:szCs w:val="22"/>
                <w:lang w:val="el-GR"/>
              </w:rPr>
              <w:t>Μεταπτυχιακό δίπλωμα</w:t>
            </w:r>
          </w:p>
        </w:tc>
        <w:tc>
          <w:tcPr>
            <w:tcW w:w="709" w:type="dxa"/>
            <w:tcBorders>
              <w:top w:val="nil"/>
              <w:left w:val="nil"/>
              <w:bottom w:val="nil"/>
              <w:right w:val="nil"/>
            </w:tcBorders>
          </w:tcPr>
          <w:p w14:paraId="6E58EB4D"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0,</w:t>
            </w:r>
            <w:r w:rsidR="00574592" w:rsidRPr="00643220">
              <w:rPr>
                <w:rFonts w:ascii="Times New Roman" w:hAnsi="Times New Roman"/>
                <w:sz w:val="22"/>
                <w:szCs w:val="22"/>
              </w:rPr>
              <w:t>5</w:t>
            </w:r>
          </w:p>
        </w:tc>
        <w:tc>
          <w:tcPr>
            <w:tcW w:w="1276" w:type="dxa"/>
            <w:gridSpan w:val="2"/>
            <w:tcBorders>
              <w:top w:val="nil"/>
              <w:left w:val="nil"/>
              <w:bottom w:val="nil"/>
              <w:right w:val="nil"/>
            </w:tcBorders>
          </w:tcPr>
          <w:p w14:paraId="6447C894"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0,</w:t>
            </w:r>
            <w:r w:rsidR="00574592" w:rsidRPr="00643220">
              <w:rPr>
                <w:rFonts w:ascii="Times New Roman" w:hAnsi="Times New Roman"/>
                <w:sz w:val="22"/>
                <w:szCs w:val="22"/>
              </w:rPr>
              <w:t>3</w:t>
            </w:r>
          </w:p>
        </w:tc>
        <w:tc>
          <w:tcPr>
            <w:tcW w:w="1275" w:type="dxa"/>
            <w:gridSpan w:val="2"/>
            <w:tcBorders>
              <w:top w:val="nil"/>
              <w:left w:val="nil"/>
              <w:bottom w:val="nil"/>
              <w:right w:val="nil"/>
            </w:tcBorders>
          </w:tcPr>
          <w:p w14:paraId="30E6CD47"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0,</w:t>
            </w:r>
            <w:r w:rsidR="00574592" w:rsidRPr="00643220">
              <w:rPr>
                <w:rFonts w:ascii="Times New Roman" w:hAnsi="Times New Roman"/>
                <w:sz w:val="22"/>
                <w:szCs w:val="22"/>
              </w:rPr>
              <w:t>2</w:t>
            </w:r>
          </w:p>
        </w:tc>
        <w:tc>
          <w:tcPr>
            <w:tcW w:w="709" w:type="dxa"/>
            <w:tcBorders>
              <w:top w:val="nil"/>
              <w:left w:val="nil"/>
              <w:bottom w:val="nil"/>
              <w:right w:val="nil"/>
            </w:tcBorders>
          </w:tcPr>
          <w:p w14:paraId="215DEBC5" w14:textId="77777777" w:rsidR="00574592" w:rsidRPr="00643220" w:rsidRDefault="00574592" w:rsidP="00FD211C">
            <w:pPr>
              <w:spacing w:after="0"/>
              <w:jc w:val="right"/>
              <w:rPr>
                <w:rFonts w:ascii="Times New Roman" w:hAnsi="Times New Roman"/>
                <w:sz w:val="22"/>
                <w:szCs w:val="22"/>
              </w:rPr>
            </w:pPr>
          </w:p>
        </w:tc>
      </w:tr>
      <w:tr w:rsidR="00574592" w:rsidRPr="00643220" w14:paraId="406BDA74" w14:textId="77777777" w:rsidTr="00574592">
        <w:tc>
          <w:tcPr>
            <w:tcW w:w="2376" w:type="dxa"/>
            <w:gridSpan w:val="4"/>
            <w:tcBorders>
              <w:top w:val="nil"/>
              <w:left w:val="nil"/>
              <w:bottom w:val="nil"/>
              <w:right w:val="nil"/>
            </w:tcBorders>
          </w:tcPr>
          <w:p w14:paraId="1EACD1ED" w14:textId="77777777" w:rsidR="00574592" w:rsidRPr="00643220" w:rsidRDefault="00574592" w:rsidP="00FD211C">
            <w:pPr>
              <w:spacing w:after="0"/>
              <w:jc w:val="both"/>
              <w:rPr>
                <w:rFonts w:ascii="Times New Roman" w:hAnsi="Times New Roman"/>
                <w:sz w:val="22"/>
                <w:szCs w:val="22"/>
                <w:lang w:val="el-GR"/>
              </w:rPr>
            </w:pPr>
            <w:r w:rsidRPr="00643220">
              <w:rPr>
                <w:rFonts w:ascii="Times New Roman" w:hAnsi="Times New Roman"/>
                <w:sz w:val="22"/>
                <w:szCs w:val="22"/>
                <w:lang w:val="el-GR"/>
              </w:rPr>
              <w:t>Οικονομικά ενεργοί</w:t>
            </w:r>
          </w:p>
        </w:tc>
        <w:tc>
          <w:tcPr>
            <w:tcW w:w="5812" w:type="dxa"/>
            <w:gridSpan w:val="9"/>
            <w:tcBorders>
              <w:top w:val="nil"/>
              <w:left w:val="nil"/>
              <w:bottom w:val="nil"/>
              <w:right w:val="nil"/>
            </w:tcBorders>
          </w:tcPr>
          <w:p w14:paraId="66FE2F5C" w14:textId="77777777" w:rsidR="00574592" w:rsidRPr="00643220" w:rsidRDefault="00574592" w:rsidP="00FD211C">
            <w:pPr>
              <w:spacing w:after="0"/>
              <w:jc w:val="right"/>
              <w:rPr>
                <w:rFonts w:ascii="Times New Roman" w:hAnsi="Times New Roman"/>
                <w:sz w:val="22"/>
                <w:szCs w:val="22"/>
              </w:rPr>
            </w:pPr>
          </w:p>
        </w:tc>
      </w:tr>
      <w:tr w:rsidR="00574592" w:rsidRPr="00643220" w14:paraId="5B180FC2" w14:textId="77777777" w:rsidTr="00574592">
        <w:tc>
          <w:tcPr>
            <w:tcW w:w="250" w:type="dxa"/>
            <w:tcBorders>
              <w:top w:val="nil"/>
              <w:left w:val="nil"/>
              <w:bottom w:val="nil"/>
              <w:right w:val="nil"/>
            </w:tcBorders>
          </w:tcPr>
          <w:p w14:paraId="04A85B8D" w14:textId="77777777" w:rsidR="00574592" w:rsidRPr="00643220" w:rsidRDefault="00574592" w:rsidP="00FD211C">
            <w:pPr>
              <w:spacing w:after="0"/>
              <w:ind w:firstLine="180"/>
              <w:rPr>
                <w:rFonts w:ascii="Times New Roman" w:hAnsi="Times New Roman"/>
                <w:sz w:val="22"/>
                <w:szCs w:val="22"/>
              </w:rPr>
            </w:pPr>
          </w:p>
        </w:tc>
        <w:tc>
          <w:tcPr>
            <w:tcW w:w="3969" w:type="dxa"/>
            <w:gridSpan w:val="6"/>
            <w:tcBorders>
              <w:top w:val="nil"/>
              <w:left w:val="nil"/>
              <w:bottom w:val="nil"/>
              <w:right w:val="nil"/>
            </w:tcBorders>
          </w:tcPr>
          <w:p w14:paraId="49CCE7AB" w14:textId="77777777" w:rsidR="00574592" w:rsidRPr="00643220" w:rsidRDefault="00574592" w:rsidP="00FD211C">
            <w:pPr>
              <w:spacing w:after="0"/>
              <w:rPr>
                <w:rFonts w:ascii="Times New Roman" w:hAnsi="Times New Roman"/>
                <w:sz w:val="22"/>
                <w:szCs w:val="22"/>
                <w:lang w:val="el-GR"/>
              </w:rPr>
            </w:pPr>
            <w:r w:rsidRPr="00643220">
              <w:rPr>
                <w:rFonts w:ascii="Times New Roman" w:hAnsi="Times New Roman"/>
                <w:sz w:val="22"/>
                <w:szCs w:val="22"/>
                <w:lang w:val="el-GR"/>
              </w:rPr>
              <w:t>Απασχολούμενοι</w:t>
            </w:r>
          </w:p>
        </w:tc>
        <w:tc>
          <w:tcPr>
            <w:tcW w:w="709" w:type="dxa"/>
            <w:tcBorders>
              <w:top w:val="nil"/>
              <w:left w:val="nil"/>
              <w:bottom w:val="nil"/>
              <w:right w:val="nil"/>
            </w:tcBorders>
          </w:tcPr>
          <w:p w14:paraId="54E074D8"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49,</w:t>
            </w:r>
            <w:r w:rsidR="00574592" w:rsidRPr="00643220">
              <w:rPr>
                <w:rFonts w:ascii="Times New Roman" w:hAnsi="Times New Roman"/>
                <w:sz w:val="22"/>
                <w:szCs w:val="22"/>
              </w:rPr>
              <w:t>6</w:t>
            </w:r>
          </w:p>
        </w:tc>
        <w:tc>
          <w:tcPr>
            <w:tcW w:w="1276" w:type="dxa"/>
            <w:gridSpan w:val="2"/>
            <w:tcBorders>
              <w:top w:val="nil"/>
              <w:left w:val="nil"/>
              <w:bottom w:val="nil"/>
              <w:right w:val="nil"/>
            </w:tcBorders>
          </w:tcPr>
          <w:p w14:paraId="41EF679F"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44,</w:t>
            </w:r>
            <w:r w:rsidR="00574592" w:rsidRPr="00643220">
              <w:rPr>
                <w:rFonts w:ascii="Times New Roman" w:hAnsi="Times New Roman"/>
                <w:sz w:val="22"/>
                <w:szCs w:val="22"/>
              </w:rPr>
              <w:t>2</w:t>
            </w:r>
          </w:p>
        </w:tc>
        <w:tc>
          <w:tcPr>
            <w:tcW w:w="1275" w:type="dxa"/>
            <w:gridSpan w:val="2"/>
            <w:tcBorders>
              <w:top w:val="nil"/>
              <w:left w:val="nil"/>
              <w:bottom w:val="nil"/>
              <w:right w:val="nil"/>
            </w:tcBorders>
          </w:tcPr>
          <w:p w14:paraId="186720D8"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5,</w:t>
            </w:r>
            <w:r w:rsidR="00574592" w:rsidRPr="00643220">
              <w:rPr>
                <w:rFonts w:ascii="Times New Roman" w:hAnsi="Times New Roman"/>
                <w:sz w:val="22"/>
                <w:szCs w:val="22"/>
              </w:rPr>
              <w:t>4</w:t>
            </w:r>
          </w:p>
        </w:tc>
        <w:tc>
          <w:tcPr>
            <w:tcW w:w="709" w:type="dxa"/>
            <w:tcBorders>
              <w:top w:val="nil"/>
              <w:left w:val="nil"/>
              <w:bottom w:val="nil"/>
              <w:right w:val="nil"/>
            </w:tcBorders>
          </w:tcPr>
          <w:p w14:paraId="4763CF64" w14:textId="77777777" w:rsidR="00574592" w:rsidRPr="00643220" w:rsidRDefault="00574592" w:rsidP="00FD211C">
            <w:pPr>
              <w:spacing w:after="0"/>
              <w:jc w:val="right"/>
              <w:rPr>
                <w:rFonts w:ascii="Times New Roman" w:hAnsi="Times New Roman"/>
                <w:sz w:val="22"/>
                <w:szCs w:val="22"/>
              </w:rPr>
            </w:pPr>
          </w:p>
        </w:tc>
      </w:tr>
      <w:tr w:rsidR="00574592" w:rsidRPr="00643220" w14:paraId="03A0A42C" w14:textId="77777777" w:rsidTr="00574592">
        <w:tc>
          <w:tcPr>
            <w:tcW w:w="250" w:type="dxa"/>
            <w:tcBorders>
              <w:top w:val="nil"/>
              <w:left w:val="nil"/>
              <w:bottom w:val="nil"/>
              <w:right w:val="nil"/>
            </w:tcBorders>
          </w:tcPr>
          <w:p w14:paraId="45217CEA" w14:textId="77777777" w:rsidR="00574592" w:rsidRPr="00643220" w:rsidRDefault="00574592" w:rsidP="00FD211C">
            <w:pPr>
              <w:spacing w:after="0"/>
              <w:ind w:firstLine="180"/>
              <w:rPr>
                <w:rFonts w:ascii="Times New Roman" w:hAnsi="Times New Roman"/>
                <w:sz w:val="22"/>
                <w:szCs w:val="22"/>
              </w:rPr>
            </w:pPr>
          </w:p>
        </w:tc>
        <w:tc>
          <w:tcPr>
            <w:tcW w:w="3969" w:type="dxa"/>
            <w:gridSpan w:val="6"/>
            <w:tcBorders>
              <w:top w:val="nil"/>
              <w:left w:val="nil"/>
              <w:bottom w:val="nil"/>
              <w:right w:val="nil"/>
            </w:tcBorders>
          </w:tcPr>
          <w:p w14:paraId="30C1E504" w14:textId="77777777" w:rsidR="00574592" w:rsidRPr="00643220" w:rsidRDefault="00574592" w:rsidP="00FD211C">
            <w:pPr>
              <w:spacing w:after="0"/>
              <w:rPr>
                <w:rFonts w:ascii="Times New Roman" w:hAnsi="Times New Roman"/>
                <w:sz w:val="22"/>
                <w:szCs w:val="22"/>
                <w:lang w:val="el-GR"/>
              </w:rPr>
            </w:pPr>
            <w:r w:rsidRPr="00643220">
              <w:rPr>
                <w:rFonts w:ascii="Times New Roman" w:hAnsi="Times New Roman"/>
                <w:sz w:val="22"/>
                <w:szCs w:val="22"/>
                <w:lang w:val="el-GR"/>
              </w:rPr>
              <w:t>Άνεργοι</w:t>
            </w:r>
          </w:p>
        </w:tc>
        <w:tc>
          <w:tcPr>
            <w:tcW w:w="709" w:type="dxa"/>
            <w:tcBorders>
              <w:top w:val="nil"/>
              <w:left w:val="nil"/>
              <w:bottom w:val="nil"/>
              <w:right w:val="nil"/>
            </w:tcBorders>
          </w:tcPr>
          <w:p w14:paraId="197B9349"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5,</w:t>
            </w:r>
            <w:r w:rsidR="00574592" w:rsidRPr="00643220">
              <w:rPr>
                <w:rFonts w:ascii="Times New Roman" w:hAnsi="Times New Roman"/>
                <w:sz w:val="22"/>
                <w:szCs w:val="22"/>
              </w:rPr>
              <w:t>8</w:t>
            </w:r>
          </w:p>
        </w:tc>
        <w:tc>
          <w:tcPr>
            <w:tcW w:w="1276" w:type="dxa"/>
            <w:gridSpan w:val="2"/>
            <w:tcBorders>
              <w:top w:val="nil"/>
              <w:left w:val="nil"/>
              <w:bottom w:val="nil"/>
              <w:right w:val="nil"/>
            </w:tcBorders>
          </w:tcPr>
          <w:p w14:paraId="34CE2047"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4,</w:t>
            </w:r>
            <w:r w:rsidR="00574592" w:rsidRPr="00643220">
              <w:rPr>
                <w:rFonts w:ascii="Times New Roman" w:hAnsi="Times New Roman"/>
                <w:sz w:val="22"/>
                <w:szCs w:val="22"/>
              </w:rPr>
              <w:t>0</w:t>
            </w:r>
          </w:p>
        </w:tc>
        <w:tc>
          <w:tcPr>
            <w:tcW w:w="1275" w:type="dxa"/>
            <w:gridSpan w:val="2"/>
            <w:tcBorders>
              <w:top w:val="nil"/>
              <w:left w:val="nil"/>
              <w:bottom w:val="nil"/>
              <w:right w:val="nil"/>
            </w:tcBorders>
          </w:tcPr>
          <w:p w14:paraId="62B90594"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1,</w:t>
            </w:r>
            <w:r w:rsidR="00574592" w:rsidRPr="00643220">
              <w:rPr>
                <w:rFonts w:ascii="Times New Roman" w:hAnsi="Times New Roman"/>
                <w:sz w:val="22"/>
                <w:szCs w:val="22"/>
              </w:rPr>
              <w:t>8</w:t>
            </w:r>
          </w:p>
        </w:tc>
        <w:tc>
          <w:tcPr>
            <w:tcW w:w="709" w:type="dxa"/>
            <w:tcBorders>
              <w:top w:val="nil"/>
              <w:left w:val="nil"/>
              <w:bottom w:val="nil"/>
              <w:right w:val="nil"/>
            </w:tcBorders>
          </w:tcPr>
          <w:p w14:paraId="6F17EB09" w14:textId="77777777" w:rsidR="00574592" w:rsidRPr="00643220" w:rsidRDefault="00574592" w:rsidP="00FD211C">
            <w:pPr>
              <w:spacing w:after="0"/>
              <w:jc w:val="right"/>
              <w:rPr>
                <w:rFonts w:ascii="Times New Roman" w:hAnsi="Times New Roman"/>
                <w:sz w:val="22"/>
                <w:szCs w:val="22"/>
              </w:rPr>
            </w:pPr>
          </w:p>
        </w:tc>
      </w:tr>
      <w:tr w:rsidR="00574592" w:rsidRPr="00643220" w14:paraId="144CF235" w14:textId="77777777" w:rsidTr="00574592">
        <w:tc>
          <w:tcPr>
            <w:tcW w:w="4219" w:type="dxa"/>
            <w:gridSpan w:val="7"/>
            <w:tcBorders>
              <w:top w:val="nil"/>
              <w:left w:val="nil"/>
              <w:bottom w:val="single" w:sz="4" w:space="0" w:color="auto"/>
              <w:right w:val="nil"/>
            </w:tcBorders>
          </w:tcPr>
          <w:p w14:paraId="44C6CEAD" w14:textId="77777777" w:rsidR="00574592" w:rsidRPr="00643220" w:rsidRDefault="00574592" w:rsidP="00FD211C">
            <w:pPr>
              <w:spacing w:after="0"/>
              <w:jc w:val="both"/>
              <w:rPr>
                <w:rFonts w:ascii="Times New Roman" w:hAnsi="Times New Roman"/>
                <w:sz w:val="22"/>
                <w:szCs w:val="22"/>
                <w:lang w:val="el-GR"/>
              </w:rPr>
            </w:pPr>
            <w:r w:rsidRPr="00643220">
              <w:rPr>
                <w:rFonts w:ascii="Times New Roman" w:hAnsi="Times New Roman"/>
                <w:sz w:val="22"/>
                <w:szCs w:val="22"/>
                <w:lang w:val="el-GR"/>
              </w:rPr>
              <w:t>Οικονομικά μη ενεργοί</w:t>
            </w:r>
          </w:p>
        </w:tc>
        <w:tc>
          <w:tcPr>
            <w:tcW w:w="709" w:type="dxa"/>
            <w:tcBorders>
              <w:top w:val="nil"/>
              <w:left w:val="nil"/>
              <w:bottom w:val="single" w:sz="4" w:space="0" w:color="auto"/>
              <w:right w:val="nil"/>
            </w:tcBorders>
          </w:tcPr>
          <w:p w14:paraId="19F3A083"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44,</w:t>
            </w:r>
            <w:r w:rsidR="00574592" w:rsidRPr="00643220">
              <w:rPr>
                <w:rFonts w:ascii="Times New Roman" w:hAnsi="Times New Roman"/>
                <w:sz w:val="22"/>
                <w:szCs w:val="22"/>
              </w:rPr>
              <w:t>6</w:t>
            </w:r>
          </w:p>
        </w:tc>
        <w:tc>
          <w:tcPr>
            <w:tcW w:w="1276" w:type="dxa"/>
            <w:gridSpan w:val="2"/>
            <w:tcBorders>
              <w:top w:val="nil"/>
              <w:left w:val="nil"/>
              <w:bottom w:val="single" w:sz="4" w:space="0" w:color="auto"/>
              <w:right w:val="nil"/>
            </w:tcBorders>
          </w:tcPr>
          <w:p w14:paraId="32617704"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51,</w:t>
            </w:r>
            <w:r w:rsidR="00574592" w:rsidRPr="00643220">
              <w:rPr>
                <w:rFonts w:ascii="Times New Roman" w:hAnsi="Times New Roman"/>
                <w:sz w:val="22"/>
                <w:szCs w:val="22"/>
              </w:rPr>
              <w:t>8</w:t>
            </w:r>
          </w:p>
        </w:tc>
        <w:tc>
          <w:tcPr>
            <w:tcW w:w="1275" w:type="dxa"/>
            <w:gridSpan w:val="2"/>
            <w:tcBorders>
              <w:top w:val="nil"/>
              <w:left w:val="nil"/>
              <w:bottom w:val="single" w:sz="4" w:space="0" w:color="auto"/>
              <w:right w:val="nil"/>
            </w:tcBorders>
          </w:tcPr>
          <w:p w14:paraId="601F9B7C" w14:textId="77777777" w:rsidR="00574592" w:rsidRPr="00643220" w:rsidRDefault="0094477E" w:rsidP="00FD211C">
            <w:pPr>
              <w:spacing w:after="0"/>
              <w:jc w:val="right"/>
              <w:rPr>
                <w:rFonts w:ascii="Times New Roman" w:hAnsi="Times New Roman"/>
                <w:sz w:val="22"/>
                <w:szCs w:val="22"/>
              </w:rPr>
            </w:pPr>
            <w:r>
              <w:rPr>
                <w:rFonts w:ascii="Times New Roman" w:hAnsi="Times New Roman"/>
                <w:sz w:val="22"/>
                <w:szCs w:val="22"/>
              </w:rPr>
              <w:t>-7,</w:t>
            </w:r>
            <w:r w:rsidR="00574592" w:rsidRPr="00643220">
              <w:rPr>
                <w:rFonts w:ascii="Times New Roman" w:hAnsi="Times New Roman"/>
                <w:sz w:val="22"/>
                <w:szCs w:val="22"/>
              </w:rPr>
              <w:t>2</w:t>
            </w:r>
          </w:p>
        </w:tc>
        <w:tc>
          <w:tcPr>
            <w:tcW w:w="709" w:type="dxa"/>
            <w:tcBorders>
              <w:top w:val="nil"/>
              <w:left w:val="nil"/>
              <w:bottom w:val="single" w:sz="4" w:space="0" w:color="auto"/>
              <w:right w:val="nil"/>
            </w:tcBorders>
          </w:tcPr>
          <w:p w14:paraId="379CC561" w14:textId="77777777" w:rsidR="00574592" w:rsidRPr="00643220" w:rsidRDefault="00574592" w:rsidP="00FD211C">
            <w:pPr>
              <w:spacing w:after="0"/>
              <w:jc w:val="right"/>
              <w:rPr>
                <w:rFonts w:ascii="Times New Roman" w:hAnsi="Times New Roman"/>
                <w:sz w:val="22"/>
                <w:szCs w:val="22"/>
              </w:rPr>
            </w:pPr>
          </w:p>
        </w:tc>
      </w:tr>
      <w:tr w:rsidR="00574592" w:rsidRPr="00643220" w14:paraId="507E9D4F" w14:textId="77777777" w:rsidTr="00574592">
        <w:tc>
          <w:tcPr>
            <w:tcW w:w="8188" w:type="dxa"/>
            <w:gridSpan w:val="13"/>
            <w:tcBorders>
              <w:top w:val="nil"/>
              <w:left w:val="nil"/>
              <w:bottom w:val="nil"/>
              <w:right w:val="nil"/>
            </w:tcBorders>
          </w:tcPr>
          <w:p w14:paraId="66F4982B" w14:textId="77777777" w:rsidR="00574592" w:rsidRPr="00643220" w:rsidRDefault="00574592" w:rsidP="00FD211C">
            <w:pPr>
              <w:spacing w:after="0" w:line="120" w:lineRule="auto"/>
              <w:jc w:val="both"/>
              <w:rPr>
                <w:rFonts w:ascii="Times New Roman" w:hAnsi="Times New Roman"/>
                <w:i/>
                <w:sz w:val="22"/>
                <w:szCs w:val="22"/>
              </w:rPr>
            </w:pPr>
          </w:p>
        </w:tc>
      </w:tr>
      <w:tr w:rsidR="00574592" w:rsidRPr="000C60A9" w14:paraId="702696CC" w14:textId="77777777" w:rsidTr="00574592">
        <w:tc>
          <w:tcPr>
            <w:tcW w:w="8188" w:type="dxa"/>
            <w:gridSpan w:val="13"/>
            <w:tcBorders>
              <w:top w:val="nil"/>
              <w:left w:val="nil"/>
              <w:bottom w:val="nil"/>
              <w:right w:val="nil"/>
            </w:tcBorders>
          </w:tcPr>
          <w:p w14:paraId="2465CAEC" w14:textId="77777777" w:rsidR="00574592" w:rsidRPr="00643220" w:rsidRDefault="00574592" w:rsidP="00FD211C">
            <w:pPr>
              <w:spacing w:after="0"/>
              <w:jc w:val="both"/>
              <w:rPr>
                <w:rFonts w:ascii="Times New Roman" w:hAnsi="Times New Roman"/>
                <w:sz w:val="18"/>
                <w:szCs w:val="18"/>
                <w:lang w:val="el-GR"/>
              </w:rPr>
            </w:pPr>
            <w:r w:rsidRPr="00643220">
              <w:rPr>
                <w:rFonts w:ascii="Times New Roman" w:hAnsi="Times New Roman"/>
                <w:i/>
                <w:sz w:val="18"/>
                <w:szCs w:val="18"/>
                <w:lang w:val="el-GR"/>
              </w:rPr>
              <w:t>Σημείωση</w:t>
            </w:r>
            <w:r w:rsidRPr="00643220">
              <w:rPr>
                <w:rFonts w:ascii="Times New Roman" w:hAnsi="Times New Roman"/>
                <w:sz w:val="18"/>
                <w:szCs w:val="18"/>
                <w:lang w:val="el-GR"/>
              </w:rPr>
              <w:t xml:space="preserve">: </w:t>
            </w:r>
            <w:r w:rsidRPr="00643220">
              <w:rPr>
                <w:rFonts w:ascii="Times New Roman" w:hAnsi="Times New Roman"/>
                <w:i/>
                <w:sz w:val="18"/>
                <w:szCs w:val="18"/>
              </w:rPr>
              <w:t>N</w:t>
            </w:r>
            <w:r w:rsidR="0094477E">
              <w:rPr>
                <w:rFonts w:ascii="Times New Roman" w:hAnsi="Times New Roman"/>
                <w:sz w:val="18"/>
                <w:szCs w:val="18"/>
                <w:lang w:val="el-GR"/>
              </w:rPr>
              <w:t xml:space="preserve"> = 1</w:t>
            </w:r>
            <w:r w:rsidRPr="00643220">
              <w:rPr>
                <w:rFonts w:ascii="Times New Roman" w:hAnsi="Times New Roman"/>
                <w:sz w:val="18"/>
                <w:szCs w:val="18"/>
                <w:lang w:val="el-GR"/>
              </w:rPr>
              <w:t xml:space="preserve">200. </w:t>
            </w:r>
            <w:r w:rsidR="009F3520">
              <w:rPr>
                <w:rFonts w:ascii="Times New Roman" w:hAnsi="Times New Roman"/>
                <w:sz w:val="18"/>
                <w:szCs w:val="18"/>
                <w:lang w:val="el-GR"/>
              </w:rPr>
              <w:t xml:space="preserve">Αναδημοσίευση από το βιβλίο </w:t>
            </w:r>
            <w:r w:rsidR="009F3520" w:rsidRPr="00643220">
              <w:rPr>
                <w:rFonts w:ascii="Times New Roman" w:hAnsi="Times New Roman"/>
                <w:i/>
                <w:sz w:val="18"/>
                <w:szCs w:val="18"/>
                <w:lang w:val="el-GR"/>
              </w:rPr>
              <w:t>Μακεδονία και Βαλκάνια: Ξενοφοβία και ανάπτυξη</w:t>
            </w:r>
            <w:r w:rsidR="009F3520">
              <w:rPr>
                <w:rFonts w:ascii="Times New Roman" w:hAnsi="Times New Roman"/>
                <w:i/>
                <w:sz w:val="18"/>
                <w:szCs w:val="18"/>
                <w:lang w:val="el-GR"/>
              </w:rPr>
              <w:t xml:space="preserve"> </w:t>
            </w:r>
            <w:r w:rsidR="009F3520" w:rsidRPr="0087794D">
              <w:rPr>
                <w:rFonts w:ascii="Times New Roman" w:hAnsi="Times New Roman"/>
                <w:sz w:val="18"/>
                <w:szCs w:val="18"/>
                <w:lang w:val="el-GR"/>
              </w:rPr>
              <w:t>των</w:t>
            </w:r>
            <w:r w:rsidR="009F3520" w:rsidRPr="00643220">
              <w:rPr>
                <w:rFonts w:ascii="Times New Roman" w:hAnsi="Times New Roman"/>
                <w:sz w:val="18"/>
                <w:szCs w:val="18"/>
                <w:lang w:val="el-GR"/>
              </w:rPr>
              <w:t xml:space="preserve"> </w:t>
            </w:r>
            <w:r w:rsidR="009F3520">
              <w:rPr>
                <w:rFonts w:ascii="Times New Roman" w:hAnsi="Times New Roman"/>
                <w:sz w:val="18"/>
                <w:szCs w:val="18"/>
                <w:lang w:val="el-GR"/>
              </w:rPr>
              <w:t xml:space="preserve">Α. Μιχαλοπούλου, Π., Τσάρτας, Μ., </w:t>
            </w:r>
            <w:proofErr w:type="spellStart"/>
            <w:r w:rsidR="009F3520">
              <w:rPr>
                <w:rFonts w:ascii="Times New Roman" w:hAnsi="Times New Roman"/>
                <w:sz w:val="18"/>
                <w:szCs w:val="18"/>
                <w:lang w:val="el-GR"/>
              </w:rPr>
              <w:t>Γιαννησοπούλου</w:t>
            </w:r>
            <w:proofErr w:type="spellEnd"/>
            <w:r w:rsidR="009F3520">
              <w:rPr>
                <w:rFonts w:ascii="Times New Roman" w:hAnsi="Times New Roman"/>
                <w:sz w:val="18"/>
                <w:szCs w:val="18"/>
                <w:lang w:val="el-GR"/>
              </w:rPr>
              <w:t xml:space="preserve">, Π., Καφετζής, </w:t>
            </w:r>
            <w:r w:rsidR="009F3520" w:rsidRPr="00643220">
              <w:rPr>
                <w:rFonts w:ascii="Times New Roman" w:hAnsi="Times New Roman"/>
                <w:sz w:val="18"/>
                <w:szCs w:val="18"/>
                <w:lang w:val="el-GR"/>
              </w:rPr>
              <w:t xml:space="preserve">και </w:t>
            </w:r>
            <w:r w:rsidR="009F3520">
              <w:rPr>
                <w:rFonts w:ascii="Times New Roman" w:hAnsi="Times New Roman"/>
                <w:sz w:val="18"/>
                <w:szCs w:val="18"/>
                <w:lang w:val="el-GR"/>
              </w:rPr>
              <w:t xml:space="preserve">Ε. </w:t>
            </w:r>
            <w:proofErr w:type="spellStart"/>
            <w:r w:rsidR="009F3520">
              <w:rPr>
                <w:rFonts w:ascii="Times New Roman" w:hAnsi="Times New Roman"/>
                <w:sz w:val="18"/>
                <w:szCs w:val="18"/>
                <w:lang w:val="el-GR"/>
              </w:rPr>
              <w:t>Μανώλογλου</w:t>
            </w:r>
            <w:proofErr w:type="spellEnd"/>
            <w:r w:rsidR="009F3520">
              <w:rPr>
                <w:rFonts w:ascii="Times New Roman" w:hAnsi="Times New Roman"/>
                <w:sz w:val="18"/>
                <w:szCs w:val="18"/>
                <w:lang w:val="el-GR"/>
              </w:rPr>
              <w:t xml:space="preserve">, 1998, Πίνακες 1.4, 1.5, 1.8, 1.9, 1.22, σ. </w:t>
            </w:r>
            <w:r w:rsidR="009F3520" w:rsidRPr="00643220">
              <w:rPr>
                <w:rFonts w:ascii="Times New Roman" w:hAnsi="Times New Roman"/>
                <w:sz w:val="18"/>
                <w:szCs w:val="18"/>
                <w:lang w:val="el-GR"/>
              </w:rPr>
              <w:t>161, 165, 168</w:t>
            </w:r>
            <w:r w:rsidR="009F3520">
              <w:rPr>
                <w:rFonts w:ascii="Times New Roman" w:hAnsi="Times New Roman"/>
                <w:sz w:val="18"/>
                <w:szCs w:val="18"/>
                <w:lang w:val="el-GR"/>
              </w:rPr>
              <w:t>.</w:t>
            </w:r>
            <w:r w:rsidR="009F3520" w:rsidRPr="007B50F4">
              <w:rPr>
                <w:lang w:val="el-GR"/>
              </w:rPr>
              <w:t xml:space="preserve"> </w:t>
            </w:r>
            <w:r w:rsidR="009F3520" w:rsidRPr="009F3520">
              <w:rPr>
                <w:sz w:val="20"/>
                <w:szCs w:val="20"/>
                <w:lang w:val="el-GR"/>
              </w:rPr>
              <w:t>©</w:t>
            </w:r>
            <w:r w:rsidR="009F3520" w:rsidRPr="00643220">
              <w:rPr>
                <w:rFonts w:ascii="Times New Roman" w:hAnsi="Times New Roman"/>
                <w:sz w:val="18"/>
                <w:szCs w:val="18"/>
                <w:lang w:val="el-GR"/>
              </w:rPr>
              <w:t xml:space="preserve"> Εθνικό Κέντρο Κοινωνικών Ερευνών-Αλεξάνδρεια</w:t>
            </w:r>
            <w:r w:rsidR="009F3520">
              <w:rPr>
                <w:rFonts w:ascii="Times New Roman" w:hAnsi="Times New Roman"/>
                <w:sz w:val="18"/>
                <w:szCs w:val="18"/>
                <w:lang w:val="el-GR"/>
              </w:rPr>
              <w:t>.</w:t>
            </w:r>
          </w:p>
        </w:tc>
      </w:tr>
    </w:tbl>
    <w:p w14:paraId="137412DD" w14:textId="77777777" w:rsidR="00687600" w:rsidRPr="00643220" w:rsidRDefault="00687600" w:rsidP="00B42CE6">
      <w:pPr>
        <w:spacing w:line="360" w:lineRule="auto"/>
        <w:rPr>
          <w:rFonts w:ascii="Times New Roman" w:hAnsi="Times New Roman"/>
          <w:sz w:val="20"/>
          <w:szCs w:val="20"/>
          <w:lang w:val="el-GR"/>
        </w:rPr>
      </w:pPr>
    </w:p>
    <w:p w14:paraId="67045A69" w14:textId="77777777" w:rsidR="00AE156D" w:rsidRPr="00643220" w:rsidRDefault="00AE156D" w:rsidP="00B42CE6">
      <w:pPr>
        <w:spacing w:line="360" w:lineRule="auto"/>
        <w:rPr>
          <w:rFonts w:ascii="Times New Roman" w:hAnsi="Times New Roman"/>
          <w:sz w:val="20"/>
          <w:szCs w:val="2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tblGrid>
      <w:tr w:rsidR="004D65A6" w:rsidRPr="00A50D64" w14:paraId="74891DF2" w14:textId="77777777" w:rsidTr="009A484A">
        <w:tc>
          <w:tcPr>
            <w:tcW w:w="6629" w:type="dxa"/>
            <w:tcBorders>
              <w:left w:val="single" w:sz="2" w:space="0" w:color="FFFFFF" w:themeColor="background1"/>
              <w:bottom w:val="single" w:sz="4" w:space="0" w:color="auto"/>
            </w:tcBorders>
          </w:tcPr>
          <w:p w14:paraId="2D0D5BD7" w14:textId="77777777" w:rsidR="004D65A6" w:rsidRPr="00643220" w:rsidRDefault="004D65A6" w:rsidP="002E3E4D">
            <w:pPr>
              <w:spacing w:after="0"/>
              <w:jc w:val="both"/>
              <w:rPr>
                <w:rFonts w:ascii="Times New Roman" w:hAnsi="Times New Roman"/>
                <w:lang w:val="el-GR"/>
              </w:rPr>
            </w:pPr>
            <w:r w:rsidRPr="00643220">
              <w:rPr>
                <w:rFonts w:ascii="Times New Roman" w:hAnsi="Times New Roman"/>
                <w:b/>
                <w:lang w:val="el-GR"/>
              </w:rPr>
              <w:lastRenderedPageBreak/>
              <w:t xml:space="preserve">Πίνακας </w:t>
            </w:r>
            <w:r w:rsidR="00AE156D" w:rsidRPr="00643220">
              <w:rPr>
                <w:rFonts w:ascii="Times New Roman" w:hAnsi="Times New Roman"/>
                <w:b/>
                <w:lang w:val="el-GR"/>
              </w:rPr>
              <w:t>2</w:t>
            </w:r>
            <w:r w:rsidR="000F1A90" w:rsidRPr="00643220">
              <w:rPr>
                <w:rFonts w:ascii="Times New Roman" w:hAnsi="Times New Roman"/>
                <w:b/>
                <w:lang w:val="el-GR"/>
              </w:rPr>
              <w:t>.</w:t>
            </w:r>
            <w:r w:rsidRPr="00643220">
              <w:rPr>
                <w:rFonts w:ascii="Times New Roman" w:hAnsi="Times New Roman"/>
                <w:lang w:val="el-GR"/>
              </w:rPr>
              <w:t xml:space="preserve"> Η συχνότητα εκκλησιασμού σύμφωνα με το φύλο </w:t>
            </w:r>
          </w:p>
        </w:tc>
      </w:tr>
      <w:tr w:rsidR="004D65A6" w:rsidRPr="00A50D64" w14:paraId="265F8968" w14:textId="77777777" w:rsidTr="009A484A">
        <w:tc>
          <w:tcPr>
            <w:tcW w:w="6629" w:type="dxa"/>
            <w:tcBorders>
              <w:left w:val="single" w:sz="2" w:space="0" w:color="FFFFFF" w:themeColor="background1"/>
            </w:tcBorders>
          </w:tcPr>
          <w:p w14:paraId="4B4EBAC2" w14:textId="77777777" w:rsidR="004D65A6" w:rsidRPr="00643220" w:rsidRDefault="004D65A6" w:rsidP="002E3E4D">
            <w:pPr>
              <w:spacing w:after="0" w:line="120" w:lineRule="auto"/>
              <w:jc w:val="both"/>
              <w:rPr>
                <w:rFonts w:ascii="Times New Roman" w:hAnsi="Times New Roman"/>
                <w:lang w:val="el-GR"/>
              </w:rPr>
            </w:pPr>
          </w:p>
        </w:tc>
      </w:tr>
    </w:tbl>
    <w:p w14:paraId="3A2727F5" w14:textId="77777777" w:rsidR="004D65A6" w:rsidRPr="00643220" w:rsidRDefault="004D65A6" w:rsidP="00B42CE6">
      <w:pPr>
        <w:widowControl w:val="0"/>
        <w:autoSpaceDE w:val="0"/>
        <w:autoSpaceDN w:val="0"/>
        <w:adjustRightInd w:val="0"/>
        <w:spacing w:after="0" w:line="360" w:lineRule="auto"/>
        <w:jc w:val="both"/>
        <w:rPr>
          <w:rFonts w:ascii="Times New Roman" w:eastAsia="Times New Roman" w:hAnsi="Times New Roman"/>
          <w:bCs/>
          <w:kern w:val="32"/>
          <w:lang w:val="el-GR"/>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2746"/>
        <w:gridCol w:w="567"/>
      </w:tblGrid>
      <w:tr w:rsidR="00FD1773" w:rsidRPr="00643220" w14:paraId="4BB41026" w14:textId="77777777" w:rsidTr="000B0B23">
        <w:tc>
          <w:tcPr>
            <w:tcW w:w="3268" w:type="dxa"/>
          </w:tcPr>
          <w:p w14:paraId="0B34BF4B"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2746" w:type="dxa"/>
          </w:tcPr>
          <w:p w14:paraId="019B5932" w14:textId="77777777" w:rsidR="00FD1773" w:rsidRPr="00643220" w:rsidRDefault="00FD1773" w:rsidP="002E3E4D">
            <w:pPr>
              <w:widowControl w:val="0"/>
              <w:overflowPunct w:val="0"/>
              <w:autoSpaceDE w:val="0"/>
              <w:autoSpaceDN w:val="0"/>
              <w:adjustRightInd w:val="0"/>
              <w:spacing w:after="0"/>
              <w:jc w:val="center"/>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Φύλο (%)</w:t>
            </w:r>
          </w:p>
        </w:tc>
        <w:tc>
          <w:tcPr>
            <w:tcW w:w="567" w:type="dxa"/>
          </w:tcPr>
          <w:p w14:paraId="3FB98870"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bl>
    <w:p w14:paraId="55DC507A" w14:textId="77777777" w:rsidR="00FD1773" w:rsidRPr="00643220" w:rsidRDefault="00FD1773" w:rsidP="002E3E4D">
      <w:pPr>
        <w:widowControl w:val="0"/>
        <w:autoSpaceDE w:val="0"/>
        <w:autoSpaceDN w:val="0"/>
        <w:adjustRightInd w:val="0"/>
        <w:spacing w:after="0"/>
        <w:ind w:left="48"/>
        <w:jc w:val="both"/>
        <w:rPr>
          <w:rFonts w:ascii="Times New Roman" w:eastAsia="Times New Roman" w:hAnsi="Times New Roman"/>
          <w:bCs/>
          <w:kern w:val="32"/>
          <w:sz w:val="22"/>
          <w:szCs w:val="22"/>
          <w:lang w:val="el-GR"/>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708"/>
        <w:gridCol w:w="1134"/>
        <w:gridCol w:w="1276"/>
        <w:gridCol w:w="709"/>
      </w:tblGrid>
      <w:tr w:rsidR="00FD1773" w:rsidRPr="00643220" w14:paraId="74827C71" w14:textId="77777777" w:rsidTr="000B0B23">
        <w:tc>
          <w:tcPr>
            <w:tcW w:w="2754" w:type="dxa"/>
          </w:tcPr>
          <w:p w14:paraId="00084DE3"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Συχνότητα εκκλησιασμού</w:t>
            </w:r>
          </w:p>
        </w:tc>
        <w:tc>
          <w:tcPr>
            <w:tcW w:w="708" w:type="dxa"/>
          </w:tcPr>
          <w:p w14:paraId="59A0B0B7"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p>
        </w:tc>
        <w:tc>
          <w:tcPr>
            <w:tcW w:w="1134" w:type="dxa"/>
          </w:tcPr>
          <w:p w14:paraId="04A83F9E" w14:textId="77777777" w:rsidR="00FD1773" w:rsidRPr="00643220" w:rsidRDefault="00FD1773" w:rsidP="002E3E4D">
            <w:pPr>
              <w:widowControl w:val="0"/>
              <w:overflowPunct w:val="0"/>
              <w:autoSpaceDE w:val="0"/>
              <w:autoSpaceDN w:val="0"/>
              <w:adjustRightInd w:val="0"/>
              <w:spacing w:after="0"/>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Άντρες</w:t>
            </w:r>
          </w:p>
        </w:tc>
        <w:tc>
          <w:tcPr>
            <w:tcW w:w="1276" w:type="dxa"/>
          </w:tcPr>
          <w:p w14:paraId="459D3710"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Γυναίκες</w:t>
            </w:r>
          </w:p>
        </w:tc>
        <w:tc>
          <w:tcPr>
            <w:tcW w:w="709" w:type="dxa"/>
          </w:tcPr>
          <w:p w14:paraId="3B56302A"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FD1773" w:rsidRPr="00643220" w14:paraId="60ADAC1C" w14:textId="77777777" w:rsidTr="000B0B23">
        <w:tc>
          <w:tcPr>
            <w:tcW w:w="2754" w:type="dxa"/>
          </w:tcPr>
          <w:p w14:paraId="4CECFC4D" w14:textId="77777777" w:rsidR="00FD1773" w:rsidRPr="00643220" w:rsidRDefault="00FD1773" w:rsidP="002E3E4D">
            <w:pPr>
              <w:widowControl w:val="0"/>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c>
          <w:tcPr>
            <w:tcW w:w="708" w:type="dxa"/>
          </w:tcPr>
          <w:p w14:paraId="3A97FC8D" w14:textId="77777777" w:rsidR="00FD1773" w:rsidRPr="00643220" w:rsidRDefault="00FD1773" w:rsidP="002E3E4D">
            <w:pPr>
              <w:widowControl w:val="0"/>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c>
          <w:tcPr>
            <w:tcW w:w="1134" w:type="dxa"/>
          </w:tcPr>
          <w:p w14:paraId="73C07A3F" w14:textId="77777777" w:rsidR="00FD1773" w:rsidRPr="00643220" w:rsidRDefault="00FD1773" w:rsidP="002E3E4D">
            <w:pPr>
              <w:widowControl w:val="0"/>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c>
          <w:tcPr>
            <w:tcW w:w="1276" w:type="dxa"/>
          </w:tcPr>
          <w:p w14:paraId="3A1EB89A" w14:textId="77777777" w:rsidR="00FD1773" w:rsidRPr="00643220" w:rsidRDefault="00FD1773" w:rsidP="002E3E4D">
            <w:pPr>
              <w:widowControl w:val="0"/>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c>
          <w:tcPr>
            <w:tcW w:w="709" w:type="dxa"/>
          </w:tcPr>
          <w:p w14:paraId="479CAD35" w14:textId="77777777" w:rsidR="00FD1773" w:rsidRPr="00643220" w:rsidRDefault="00FD1773" w:rsidP="002E3E4D">
            <w:pPr>
              <w:widowControl w:val="0"/>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r>
    </w:tbl>
    <w:p w14:paraId="01B0908F" w14:textId="77777777" w:rsidR="004D65A6" w:rsidRPr="00643220" w:rsidRDefault="004D65A6" w:rsidP="002E3E4D">
      <w:pPr>
        <w:widowControl w:val="0"/>
        <w:autoSpaceDE w:val="0"/>
        <w:autoSpaceDN w:val="0"/>
        <w:adjustRightInd w:val="0"/>
        <w:spacing w:after="0" w:line="120" w:lineRule="auto"/>
        <w:ind w:left="48"/>
        <w:jc w:val="both"/>
        <w:rPr>
          <w:rFonts w:ascii="Times New Roman" w:eastAsia="Times New Roman" w:hAnsi="Times New Roman"/>
          <w:bCs/>
          <w:kern w:val="32"/>
          <w:sz w:val="22"/>
          <w:szCs w:val="22"/>
          <w:lang w:val="el-GR"/>
        </w:rPr>
      </w:pPr>
    </w:p>
    <w:p w14:paraId="6DA65E04" w14:textId="77777777" w:rsidR="006C7984" w:rsidRPr="00643220" w:rsidRDefault="006C7984" w:rsidP="002E3E4D">
      <w:pPr>
        <w:widowControl w:val="0"/>
        <w:autoSpaceDE w:val="0"/>
        <w:autoSpaceDN w:val="0"/>
        <w:adjustRightInd w:val="0"/>
        <w:spacing w:after="0" w:line="120" w:lineRule="auto"/>
        <w:ind w:left="48"/>
        <w:jc w:val="both"/>
        <w:rPr>
          <w:rFonts w:ascii="Times New Roman" w:eastAsia="Times New Roman" w:hAnsi="Times New Roman"/>
          <w:bCs/>
          <w:kern w:val="32"/>
          <w:sz w:val="22"/>
          <w:szCs w:val="22"/>
          <w:lang w:val="el-GR"/>
        </w:rPr>
      </w:pPr>
    </w:p>
    <w:p w14:paraId="2271B5C5" w14:textId="77777777" w:rsidR="006C7984" w:rsidRPr="00643220" w:rsidRDefault="006C7984" w:rsidP="002E3E4D">
      <w:pPr>
        <w:widowControl w:val="0"/>
        <w:autoSpaceDE w:val="0"/>
        <w:autoSpaceDN w:val="0"/>
        <w:adjustRightInd w:val="0"/>
        <w:spacing w:after="0" w:line="120" w:lineRule="auto"/>
        <w:ind w:left="48"/>
        <w:jc w:val="both"/>
        <w:rPr>
          <w:rFonts w:ascii="Times New Roman" w:eastAsia="Times New Roman" w:hAnsi="Times New Roman"/>
          <w:bCs/>
          <w:kern w:val="32"/>
          <w:sz w:val="22"/>
          <w:szCs w:val="22"/>
          <w:lang w:val="el-GR"/>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1134"/>
        <w:gridCol w:w="1276"/>
        <w:gridCol w:w="992"/>
      </w:tblGrid>
      <w:tr w:rsidR="004D65A6" w:rsidRPr="00643220" w14:paraId="53C18A2B" w14:textId="77777777" w:rsidTr="000B0B23">
        <w:tc>
          <w:tcPr>
            <w:tcW w:w="3179" w:type="dxa"/>
          </w:tcPr>
          <w:p w14:paraId="7F5709C6" w14:textId="77777777" w:rsidR="004D65A6" w:rsidRPr="00643220" w:rsidRDefault="004D65A6"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Κάθε Κυριακή</w:t>
            </w:r>
          </w:p>
        </w:tc>
        <w:tc>
          <w:tcPr>
            <w:tcW w:w="1134" w:type="dxa"/>
          </w:tcPr>
          <w:p w14:paraId="491EEE82" w14:textId="77777777" w:rsidR="004D65A6" w:rsidRPr="00643220" w:rsidRDefault="004D65A6"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11,0</w:t>
            </w:r>
          </w:p>
        </w:tc>
        <w:tc>
          <w:tcPr>
            <w:tcW w:w="1276" w:type="dxa"/>
          </w:tcPr>
          <w:p w14:paraId="42B0DB8D" w14:textId="77777777" w:rsidR="004D65A6" w:rsidRPr="00643220" w:rsidRDefault="004D65A6"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25,5</w:t>
            </w:r>
          </w:p>
        </w:tc>
        <w:tc>
          <w:tcPr>
            <w:tcW w:w="992" w:type="dxa"/>
          </w:tcPr>
          <w:p w14:paraId="15E38066" w14:textId="77777777" w:rsidR="004D65A6" w:rsidRPr="00643220" w:rsidRDefault="004D65A6"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4D65A6" w:rsidRPr="00643220" w14:paraId="2413AFF6" w14:textId="77777777" w:rsidTr="000B0B23">
        <w:tc>
          <w:tcPr>
            <w:tcW w:w="3179" w:type="dxa"/>
          </w:tcPr>
          <w:p w14:paraId="42DE678A" w14:textId="77777777" w:rsidR="004D65A6" w:rsidRPr="00643220" w:rsidRDefault="004D65A6"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Δύο τρε</w:t>
            </w:r>
            <w:r w:rsidR="00510096">
              <w:rPr>
                <w:rFonts w:ascii="Times New Roman" w:eastAsia="Times New Roman" w:hAnsi="Times New Roman"/>
                <w:bCs/>
                <w:kern w:val="32"/>
                <w:sz w:val="22"/>
                <w:szCs w:val="22"/>
                <w:lang w:val="el-GR"/>
              </w:rPr>
              <w:t>ι</w:t>
            </w:r>
            <w:r w:rsidRPr="00643220">
              <w:rPr>
                <w:rFonts w:ascii="Times New Roman" w:eastAsia="Times New Roman" w:hAnsi="Times New Roman"/>
                <w:bCs/>
                <w:kern w:val="32"/>
                <w:sz w:val="22"/>
                <w:szCs w:val="22"/>
                <w:lang w:val="el-GR"/>
              </w:rPr>
              <w:t>ς φορές το μήνα</w:t>
            </w:r>
          </w:p>
        </w:tc>
        <w:tc>
          <w:tcPr>
            <w:tcW w:w="1134" w:type="dxa"/>
          </w:tcPr>
          <w:p w14:paraId="693703C1" w14:textId="77777777" w:rsidR="004D65A6" w:rsidRPr="00643220" w:rsidRDefault="004D65A6"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17,3</w:t>
            </w:r>
          </w:p>
        </w:tc>
        <w:tc>
          <w:tcPr>
            <w:tcW w:w="1276" w:type="dxa"/>
          </w:tcPr>
          <w:p w14:paraId="7E97EF28" w14:textId="77777777" w:rsidR="004D65A6" w:rsidRPr="00643220" w:rsidRDefault="004D65A6"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29,6</w:t>
            </w:r>
          </w:p>
        </w:tc>
        <w:tc>
          <w:tcPr>
            <w:tcW w:w="992" w:type="dxa"/>
          </w:tcPr>
          <w:p w14:paraId="25BECEE3" w14:textId="77777777" w:rsidR="004D65A6" w:rsidRPr="00643220" w:rsidRDefault="004D65A6"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4D65A6" w:rsidRPr="00643220" w14:paraId="2FDC00B8" w14:textId="77777777" w:rsidTr="000B0B23">
        <w:tc>
          <w:tcPr>
            <w:tcW w:w="3179" w:type="dxa"/>
          </w:tcPr>
          <w:p w14:paraId="22522D83" w14:textId="77777777" w:rsidR="004D65A6" w:rsidRPr="00643220" w:rsidRDefault="002C6A0D"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Τις</w:t>
            </w:r>
            <w:r w:rsidR="004D65A6" w:rsidRPr="00643220">
              <w:rPr>
                <w:rFonts w:ascii="Times New Roman" w:eastAsia="Times New Roman" w:hAnsi="Times New Roman"/>
                <w:bCs/>
                <w:kern w:val="32"/>
                <w:sz w:val="22"/>
                <w:szCs w:val="22"/>
                <w:lang w:val="el-GR"/>
              </w:rPr>
              <w:t xml:space="preserve"> φορές το χρόνο</w:t>
            </w:r>
          </w:p>
        </w:tc>
        <w:tc>
          <w:tcPr>
            <w:tcW w:w="1134" w:type="dxa"/>
          </w:tcPr>
          <w:p w14:paraId="45A8B675" w14:textId="77777777" w:rsidR="004D65A6" w:rsidRPr="00643220" w:rsidRDefault="004D65A6"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50,9</w:t>
            </w:r>
          </w:p>
        </w:tc>
        <w:tc>
          <w:tcPr>
            <w:tcW w:w="1276" w:type="dxa"/>
          </w:tcPr>
          <w:p w14:paraId="746C855C" w14:textId="77777777" w:rsidR="004D65A6" w:rsidRPr="00643220" w:rsidRDefault="004D65A6"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37,8</w:t>
            </w:r>
          </w:p>
        </w:tc>
        <w:tc>
          <w:tcPr>
            <w:tcW w:w="992" w:type="dxa"/>
          </w:tcPr>
          <w:p w14:paraId="024518FB" w14:textId="77777777" w:rsidR="004D65A6" w:rsidRPr="00643220" w:rsidRDefault="004D65A6"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4D65A6" w:rsidRPr="00643220" w14:paraId="08796F81" w14:textId="77777777" w:rsidTr="000B0B23">
        <w:tc>
          <w:tcPr>
            <w:tcW w:w="3179" w:type="dxa"/>
          </w:tcPr>
          <w:p w14:paraId="26145AC7" w14:textId="77777777" w:rsidR="004D65A6" w:rsidRPr="00643220" w:rsidRDefault="004D65A6"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Μόνο το Πάσχα</w:t>
            </w:r>
          </w:p>
        </w:tc>
        <w:tc>
          <w:tcPr>
            <w:tcW w:w="1134" w:type="dxa"/>
          </w:tcPr>
          <w:p w14:paraId="75EB5D28" w14:textId="77777777" w:rsidR="004D65A6" w:rsidRPr="00643220" w:rsidRDefault="004D65A6"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14,3</w:t>
            </w:r>
          </w:p>
        </w:tc>
        <w:tc>
          <w:tcPr>
            <w:tcW w:w="1276" w:type="dxa"/>
          </w:tcPr>
          <w:p w14:paraId="6161B1B4" w14:textId="77777777" w:rsidR="004D65A6" w:rsidRPr="00643220" w:rsidRDefault="004D65A6"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5,8</w:t>
            </w:r>
          </w:p>
        </w:tc>
        <w:tc>
          <w:tcPr>
            <w:tcW w:w="992" w:type="dxa"/>
          </w:tcPr>
          <w:p w14:paraId="7BEB2F10" w14:textId="77777777" w:rsidR="004D65A6" w:rsidRPr="00643220" w:rsidRDefault="004D65A6"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4D65A6" w:rsidRPr="00643220" w14:paraId="44ACBC97" w14:textId="77777777" w:rsidTr="000B0B23">
        <w:tc>
          <w:tcPr>
            <w:tcW w:w="3179" w:type="dxa"/>
          </w:tcPr>
          <w:p w14:paraId="35B7508D" w14:textId="77777777" w:rsidR="004D65A6" w:rsidRPr="00643220" w:rsidRDefault="004D65A6"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Ποτέ</w:t>
            </w:r>
          </w:p>
        </w:tc>
        <w:tc>
          <w:tcPr>
            <w:tcW w:w="1134" w:type="dxa"/>
          </w:tcPr>
          <w:p w14:paraId="5499FCE6" w14:textId="77777777" w:rsidR="004D65A6" w:rsidRPr="00643220" w:rsidRDefault="004D65A6"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6,5</w:t>
            </w:r>
          </w:p>
        </w:tc>
        <w:tc>
          <w:tcPr>
            <w:tcW w:w="1276" w:type="dxa"/>
          </w:tcPr>
          <w:p w14:paraId="3287EEEE" w14:textId="77777777" w:rsidR="004D65A6" w:rsidRPr="00643220" w:rsidRDefault="004D65A6"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1,3</w:t>
            </w:r>
          </w:p>
        </w:tc>
        <w:tc>
          <w:tcPr>
            <w:tcW w:w="992" w:type="dxa"/>
          </w:tcPr>
          <w:p w14:paraId="23E5DF1A" w14:textId="77777777" w:rsidR="004D65A6" w:rsidRPr="00643220" w:rsidRDefault="004D65A6"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4D65A6" w:rsidRPr="00643220" w14:paraId="683B91B2" w14:textId="77777777" w:rsidTr="000B0B23">
        <w:tc>
          <w:tcPr>
            <w:tcW w:w="3179" w:type="dxa"/>
          </w:tcPr>
          <w:p w14:paraId="31CBC605" w14:textId="77777777" w:rsidR="004D65A6" w:rsidRPr="00643220" w:rsidRDefault="004D65A6"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Σύνολο</w:t>
            </w:r>
          </w:p>
        </w:tc>
        <w:tc>
          <w:tcPr>
            <w:tcW w:w="1134" w:type="dxa"/>
          </w:tcPr>
          <w:p w14:paraId="71788D7F" w14:textId="77777777" w:rsidR="004D65A6" w:rsidRPr="00643220" w:rsidRDefault="004D65A6"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100,0</w:t>
            </w:r>
          </w:p>
        </w:tc>
        <w:tc>
          <w:tcPr>
            <w:tcW w:w="1276" w:type="dxa"/>
          </w:tcPr>
          <w:p w14:paraId="38D93F9E" w14:textId="77777777" w:rsidR="004D65A6" w:rsidRPr="00643220" w:rsidRDefault="004D65A6"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100,0</w:t>
            </w:r>
          </w:p>
        </w:tc>
        <w:tc>
          <w:tcPr>
            <w:tcW w:w="992" w:type="dxa"/>
          </w:tcPr>
          <w:p w14:paraId="016A5B42" w14:textId="77777777" w:rsidR="004D65A6" w:rsidRPr="00643220" w:rsidRDefault="004D65A6"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bl>
    <w:p w14:paraId="505145A3" w14:textId="77777777" w:rsidR="00FD1773" w:rsidRPr="00643220" w:rsidRDefault="00FD1773" w:rsidP="00B42CE6">
      <w:pPr>
        <w:spacing w:after="0" w:line="360" w:lineRule="auto"/>
        <w:rPr>
          <w:rFonts w:ascii="Times New Roman" w:hAnsi="Times New Roman"/>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tblGrid>
      <w:tr w:rsidR="00FD1773" w:rsidRPr="00643220" w14:paraId="0B231FEB" w14:textId="77777777" w:rsidTr="00FD1773">
        <w:tc>
          <w:tcPr>
            <w:tcW w:w="6629" w:type="dxa"/>
          </w:tcPr>
          <w:p w14:paraId="58E959B3" w14:textId="77777777" w:rsidR="00FD1773" w:rsidRPr="00643220" w:rsidRDefault="00FD1773" w:rsidP="002E3E4D">
            <w:pPr>
              <w:spacing w:after="0" w:line="120" w:lineRule="auto"/>
              <w:jc w:val="both"/>
              <w:rPr>
                <w:rFonts w:ascii="Times New Roman" w:hAnsi="Times New Roman"/>
                <w:i/>
                <w:sz w:val="22"/>
                <w:szCs w:val="22"/>
                <w:lang w:val="el-GR"/>
              </w:rPr>
            </w:pPr>
          </w:p>
        </w:tc>
      </w:tr>
      <w:tr w:rsidR="00FD1773" w:rsidRPr="000C60A9" w14:paraId="639FC855" w14:textId="77777777" w:rsidTr="00FD1773">
        <w:tc>
          <w:tcPr>
            <w:tcW w:w="6629" w:type="dxa"/>
          </w:tcPr>
          <w:p w14:paraId="5D8C1F76" w14:textId="77777777" w:rsidR="00FD1773" w:rsidRPr="00643220" w:rsidRDefault="00FD1773" w:rsidP="009F3520">
            <w:pPr>
              <w:spacing w:after="0"/>
              <w:jc w:val="both"/>
              <w:rPr>
                <w:rFonts w:ascii="Times New Roman" w:hAnsi="Times New Roman"/>
                <w:sz w:val="18"/>
                <w:szCs w:val="18"/>
                <w:lang w:val="el-GR"/>
              </w:rPr>
            </w:pPr>
            <w:r w:rsidRPr="00643220">
              <w:rPr>
                <w:rFonts w:ascii="Times New Roman" w:hAnsi="Times New Roman"/>
                <w:i/>
                <w:sz w:val="18"/>
                <w:szCs w:val="18"/>
                <w:lang w:val="el-GR"/>
              </w:rPr>
              <w:t>Σημείωση</w:t>
            </w:r>
            <w:r w:rsidRPr="00643220">
              <w:rPr>
                <w:rFonts w:ascii="Times New Roman" w:hAnsi="Times New Roman"/>
                <w:sz w:val="18"/>
                <w:szCs w:val="18"/>
                <w:lang w:val="el-GR"/>
              </w:rPr>
              <w:t xml:space="preserve">: </w:t>
            </w:r>
            <w:r w:rsidRPr="00643220">
              <w:rPr>
                <w:rFonts w:ascii="Times New Roman" w:hAnsi="Times New Roman"/>
                <w:i/>
                <w:sz w:val="18"/>
                <w:szCs w:val="18"/>
              </w:rPr>
              <w:t>N</w:t>
            </w:r>
            <w:r w:rsidR="0094477E">
              <w:rPr>
                <w:rFonts w:ascii="Times New Roman" w:hAnsi="Times New Roman"/>
                <w:sz w:val="18"/>
                <w:szCs w:val="18"/>
                <w:lang w:val="el-GR"/>
              </w:rPr>
              <w:t xml:space="preserve"> = 1</w:t>
            </w:r>
            <w:r w:rsidRPr="00643220">
              <w:rPr>
                <w:rFonts w:ascii="Times New Roman" w:hAnsi="Times New Roman"/>
                <w:sz w:val="18"/>
                <w:szCs w:val="18"/>
                <w:lang w:val="el-GR"/>
              </w:rPr>
              <w:t xml:space="preserve">200, </w:t>
            </w:r>
            <w:r w:rsidRPr="00643220">
              <w:rPr>
                <w:rFonts w:ascii="Times New Roman" w:hAnsi="Times New Roman"/>
                <w:i/>
                <w:sz w:val="18"/>
                <w:szCs w:val="18"/>
              </w:rPr>
              <w:t>p</w:t>
            </w:r>
            <w:r w:rsidRPr="009F3520">
              <w:rPr>
                <w:rFonts w:ascii="Times New Roman" w:hAnsi="Times New Roman"/>
                <w:sz w:val="18"/>
                <w:szCs w:val="18"/>
                <w:lang w:val="el-GR"/>
              </w:rPr>
              <w:t xml:space="preserve"> &lt; 0,001</w:t>
            </w:r>
            <w:r w:rsidRPr="00643220">
              <w:rPr>
                <w:rFonts w:ascii="Times New Roman" w:hAnsi="Times New Roman"/>
                <w:sz w:val="18"/>
                <w:szCs w:val="18"/>
                <w:lang w:val="el-GR"/>
              </w:rPr>
              <w:t xml:space="preserve">. </w:t>
            </w:r>
            <w:r w:rsidR="009F3520">
              <w:rPr>
                <w:rFonts w:ascii="Times New Roman" w:hAnsi="Times New Roman"/>
                <w:sz w:val="18"/>
                <w:szCs w:val="18"/>
                <w:lang w:val="el-GR"/>
              </w:rPr>
              <w:t xml:space="preserve">Αναδημοσίευση από το βιβλίο </w:t>
            </w:r>
            <w:r w:rsidR="009F3520" w:rsidRPr="00643220">
              <w:rPr>
                <w:rFonts w:ascii="Times New Roman" w:hAnsi="Times New Roman"/>
                <w:i/>
                <w:sz w:val="18"/>
                <w:szCs w:val="18"/>
                <w:lang w:val="el-GR"/>
              </w:rPr>
              <w:t>Μακεδονία και Βαλκάνια: Ξενοφοβία και ανάπτυξη</w:t>
            </w:r>
            <w:r w:rsidR="009F3520">
              <w:rPr>
                <w:rFonts w:ascii="Times New Roman" w:hAnsi="Times New Roman"/>
                <w:i/>
                <w:sz w:val="18"/>
                <w:szCs w:val="18"/>
                <w:lang w:val="el-GR"/>
              </w:rPr>
              <w:t xml:space="preserve"> </w:t>
            </w:r>
            <w:r w:rsidR="009F3520" w:rsidRPr="0087794D">
              <w:rPr>
                <w:rFonts w:ascii="Times New Roman" w:hAnsi="Times New Roman"/>
                <w:sz w:val="18"/>
                <w:szCs w:val="18"/>
                <w:lang w:val="el-GR"/>
              </w:rPr>
              <w:t>των</w:t>
            </w:r>
            <w:r w:rsidR="009F3520" w:rsidRPr="00643220">
              <w:rPr>
                <w:rFonts w:ascii="Times New Roman" w:hAnsi="Times New Roman"/>
                <w:sz w:val="18"/>
                <w:szCs w:val="18"/>
                <w:lang w:val="el-GR"/>
              </w:rPr>
              <w:t xml:space="preserve"> </w:t>
            </w:r>
            <w:r w:rsidR="009F3520">
              <w:rPr>
                <w:rFonts w:ascii="Times New Roman" w:hAnsi="Times New Roman"/>
                <w:sz w:val="18"/>
                <w:szCs w:val="18"/>
                <w:lang w:val="el-GR"/>
              </w:rPr>
              <w:t xml:space="preserve">Α. Μιχαλοπούλου, Π., Τσάρτας, Μ., </w:t>
            </w:r>
            <w:proofErr w:type="spellStart"/>
            <w:r w:rsidR="009F3520">
              <w:rPr>
                <w:rFonts w:ascii="Times New Roman" w:hAnsi="Times New Roman"/>
                <w:sz w:val="18"/>
                <w:szCs w:val="18"/>
                <w:lang w:val="el-GR"/>
              </w:rPr>
              <w:t>Γιαννησοπούλου</w:t>
            </w:r>
            <w:proofErr w:type="spellEnd"/>
            <w:r w:rsidR="009F3520">
              <w:rPr>
                <w:rFonts w:ascii="Times New Roman" w:hAnsi="Times New Roman"/>
                <w:sz w:val="18"/>
                <w:szCs w:val="18"/>
                <w:lang w:val="el-GR"/>
              </w:rPr>
              <w:t xml:space="preserve">, Π., Καφετζής, </w:t>
            </w:r>
            <w:r w:rsidR="009F3520" w:rsidRPr="00643220">
              <w:rPr>
                <w:rFonts w:ascii="Times New Roman" w:hAnsi="Times New Roman"/>
                <w:sz w:val="18"/>
                <w:szCs w:val="18"/>
                <w:lang w:val="el-GR"/>
              </w:rPr>
              <w:t xml:space="preserve">και </w:t>
            </w:r>
            <w:r w:rsidR="009F3520">
              <w:rPr>
                <w:rFonts w:ascii="Times New Roman" w:hAnsi="Times New Roman"/>
                <w:sz w:val="18"/>
                <w:szCs w:val="18"/>
                <w:lang w:val="el-GR"/>
              </w:rPr>
              <w:t xml:space="preserve">Ε. </w:t>
            </w:r>
            <w:proofErr w:type="spellStart"/>
            <w:r w:rsidR="009F3520">
              <w:rPr>
                <w:rFonts w:ascii="Times New Roman" w:hAnsi="Times New Roman"/>
                <w:sz w:val="18"/>
                <w:szCs w:val="18"/>
                <w:lang w:val="el-GR"/>
              </w:rPr>
              <w:t>Μανώλογλου</w:t>
            </w:r>
            <w:proofErr w:type="spellEnd"/>
            <w:r w:rsidR="009F3520">
              <w:rPr>
                <w:rFonts w:ascii="Times New Roman" w:hAnsi="Times New Roman"/>
                <w:sz w:val="18"/>
                <w:szCs w:val="18"/>
                <w:lang w:val="el-GR"/>
              </w:rPr>
              <w:t>, 1998, Πίνακας Π2.7, σ. 489.</w:t>
            </w:r>
            <w:r w:rsidR="009F3520" w:rsidRPr="007B50F4">
              <w:rPr>
                <w:lang w:val="el-GR"/>
              </w:rPr>
              <w:t xml:space="preserve"> </w:t>
            </w:r>
            <w:r w:rsidR="009F3520" w:rsidRPr="009F3520">
              <w:rPr>
                <w:sz w:val="20"/>
                <w:szCs w:val="20"/>
                <w:lang w:val="el-GR"/>
              </w:rPr>
              <w:t>©</w:t>
            </w:r>
            <w:r w:rsidR="009F3520" w:rsidRPr="00643220">
              <w:rPr>
                <w:rFonts w:ascii="Times New Roman" w:hAnsi="Times New Roman"/>
                <w:sz w:val="18"/>
                <w:szCs w:val="18"/>
                <w:lang w:val="el-GR"/>
              </w:rPr>
              <w:t xml:space="preserve"> Εθνικό Κέντρο Κοινωνικών Ερευνών-Αλεξάνδρεια</w:t>
            </w:r>
            <w:r w:rsidR="009F3520">
              <w:rPr>
                <w:rFonts w:ascii="Times New Roman" w:hAnsi="Times New Roman"/>
                <w:sz w:val="18"/>
                <w:szCs w:val="18"/>
                <w:lang w:val="el-GR"/>
              </w:rPr>
              <w:t>.</w:t>
            </w:r>
          </w:p>
        </w:tc>
      </w:tr>
    </w:tbl>
    <w:p w14:paraId="03D55640" w14:textId="77777777" w:rsidR="00504724" w:rsidRPr="00643220" w:rsidRDefault="00504724" w:rsidP="00B42CE6">
      <w:pPr>
        <w:spacing w:line="360" w:lineRule="auto"/>
        <w:rPr>
          <w:rFonts w:ascii="Times New Roman" w:hAnsi="Times New Roman"/>
          <w:sz w:val="20"/>
          <w:szCs w:val="20"/>
          <w:lang w:val="el-GR"/>
        </w:rPr>
      </w:pPr>
    </w:p>
    <w:tbl>
      <w:tblPr>
        <w:tblW w:w="0" w:type="auto"/>
        <w:tblLayout w:type="fixed"/>
        <w:tblLook w:val="01E0" w:firstRow="1" w:lastRow="1" w:firstColumn="1" w:lastColumn="1" w:noHBand="0" w:noVBand="0"/>
      </w:tblPr>
      <w:tblGrid>
        <w:gridCol w:w="2754"/>
        <w:gridCol w:w="425"/>
        <w:gridCol w:w="89"/>
        <w:gridCol w:w="194"/>
        <w:gridCol w:w="851"/>
        <w:gridCol w:w="283"/>
        <w:gridCol w:w="993"/>
        <w:gridCol w:w="283"/>
        <w:gridCol w:w="142"/>
        <w:gridCol w:w="615"/>
      </w:tblGrid>
      <w:tr w:rsidR="00FD1773" w:rsidRPr="00A50D64" w14:paraId="6D368502" w14:textId="77777777" w:rsidTr="009A484A">
        <w:tc>
          <w:tcPr>
            <w:tcW w:w="6629" w:type="dxa"/>
            <w:gridSpan w:val="10"/>
          </w:tcPr>
          <w:p w14:paraId="2A5A81E9" w14:textId="77777777" w:rsidR="00FD1773" w:rsidRPr="00643220" w:rsidRDefault="00FD1773" w:rsidP="002E3E4D">
            <w:pPr>
              <w:spacing w:after="0"/>
              <w:jc w:val="both"/>
              <w:rPr>
                <w:rFonts w:ascii="Times New Roman" w:hAnsi="Times New Roman"/>
                <w:lang w:val="el-GR"/>
              </w:rPr>
            </w:pPr>
            <w:r w:rsidRPr="00643220">
              <w:rPr>
                <w:rFonts w:ascii="Times New Roman" w:hAnsi="Times New Roman"/>
                <w:b/>
                <w:lang w:val="el-GR"/>
              </w:rPr>
              <w:t xml:space="preserve">Πίνακας </w:t>
            </w:r>
            <w:r w:rsidR="00AE156D" w:rsidRPr="00643220">
              <w:rPr>
                <w:rFonts w:ascii="Times New Roman" w:hAnsi="Times New Roman"/>
                <w:b/>
                <w:lang w:val="el-GR"/>
              </w:rPr>
              <w:t>2</w:t>
            </w:r>
            <w:r w:rsidR="000F1A90" w:rsidRPr="00643220">
              <w:rPr>
                <w:rFonts w:ascii="Times New Roman" w:hAnsi="Times New Roman"/>
                <w:b/>
                <w:lang w:val="el-GR"/>
              </w:rPr>
              <w:t>.</w:t>
            </w:r>
            <w:r w:rsidRPr="00643220">
              <w:rPr>
                <w:rFonts w:ascii="Times New Roman" w:hAnsi="Times New Roman"/>
                <w:lang w:val="el-GR"/>
              </w:rPr>
              <w:t xml:space="preserve"> Η συχνότητα εκκλησιασμού σύμφωνα με το φύλο </w:t>
            </w:r>
          </w:p>
        </w:tc>
      </w:tr>
      <w:tr w:rsidR="00FD1773" w:rsidRPr="00A50D64" w14:paraId="21F0B4EF" w14:textId="77777777" w:rsidTr="00FD1773">
        <w:tc>
          <w:tcPr>
            <w:tcW w:w="6629" w:type="dxa"/>
            <w:gridSpan w:val="10"/>
          </w:tcPr>
          <w:p w14:paraId="5F9994DC" w14:textId="77777777" w:rsidR="00FD1773" w:rsidRPr="00643220" w:rsidRDefault="00FD1773" w:rsidP="002E3E4D">
            <w:pPr>
              <w:spacing w:after="0" w:line="120" w:lineRule="auto"/>
              <w:jc w:val="both"/>
              <w:rPr>
                <w:rFonts w:ascii="Times New Roman" w:hAnsi="Times New Roman"/>
                <w:lang w:val="el-GR"/>
              </w:rPr>
            </w:pPr>
          </w:p>
        </w:tc>
      </w:tr>
      <w:tr w:rsidR="00FD1773" w:rsidRPr="009F3520" w14:paraId="493E0166" w14:textId="77777777" w:rsidTr="009F3520">
        <w:tblPrEx>
          <w:tblLook w:val="04A0" w:firstRow="1" w:lastRow="0" w:firstColumn="1" w:lastColumn="0" w:noHBand="0" w:noVBand="1"/>
        </w:tblPrEx>
        <w:tc>
          <w:tcPr>
            <w:tcW w:w="3268" w:type="dxa"/>
            <w:gridSpan w:val="3"/>
            <w:tcBorders>
              <w:top w:val="single" w:sz="4" w:space="0" w:color="auto"/>
            </w:tcBorders>
          </w:tcPr>
          <w:p w14:paraId="2A59F5B7"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2746" w:type="dxa"/>
            <w:gridSpan w:val="6"/>
            <w:tcBorders>
              <w:top w:val="single" w:sz="4" w:space="0" w:color="auto"/>
              <w:bottom w:val="single" w:sz="4" w:space="0" w:color="auto"/>
            </w:tcBorders>
          </w:tcPr>
          <w:p w14:paraId="58342C7E" w14:textId="77777777" w:rsidR="00FD1773" w:rsidRPr="00643220" w:rsidRDefault="00FD1773" w:rsidP="002E3E4D">
            <w:pPr>
              <w:widowControl w:val="0"/>
              <w:overflowPunct w:val="0"/>
              <w:autoSpaceDE w:val="0"/>
              <w:autoSpaceDN w:val="0"/>
              <w:adjustRightInd w:val="0"/>
              <w:spacing w:after="0"/>
              <w:jc w:val="center"/>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Φύλο (%)</w:t>
            </w:r>
          </w:p>
        </w:tc>
        <w:tc>
          <w:tcPr>
            <w:tcW w:w="615" w:type="dxa"/>
            <w:tcBorders>
              <w:top w:val="single" w:sz="4" w:space="0" w:color="auto"/>
            </w:tcBorders>
          </w:tcPr>
          <w:p w14:paraId="649BD4C2"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FD1773" w:rsidRPr="009F3520" w14:paraId="2DFDC393" w14:textId="77777777" w:rsidTr="009F3520">
        <w:tblPrEx>
          <w:tblLook w:val="04A0" w:firstRow="1" w:lastRow="0" w:firstColumn="1" w:lastColumn="0" w:noHBand="0" w:noVBand="1"/>
        </w:tblPrEx>
        <w:tc>
          <w:tcPr>
            <w:tcW w:w="2754" w:type="dxa"/>
          </w:tcPr>
          <w:p w14:paraId="6AC8879C"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Συχνότητα εκκλησιασμού</w:t>
            </w:r>
          </w:p>
        </w:tc>
        <w:tc>
          <w:tcPr>
            <w:tcW w:w="708" w:type="dxa"/>
            <w:gridSpan w:val="3"/>
          </w:tcPr>
          <w:p w14:paraId="2A07588B"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p>
        </w:tc>
        <w:tc>
          <w:tcPr>
            <w:tcW w:w="1134" w:type="dxa"/>
            <w:gridSpan w:val="2"/>
          </w:tcPr>
          <w:p w14:paraId="76DCA37C" w14:textId="77777777" w:rsidR="00FD1773" w:rsidRPr="00643220" w:rsidRDefault="00FD1773" w:rsidP="002E3E4D">
            <w:pPr>
              <w:widowControl w:val="0"/>
              <w:overflowPunct w:val="0"/>
              <w:autoSpaceDE w:val="0"/>
              <w:autoSpaceDN w:val="0"/>
              <w:adjustRightInd w:val="0"/>
              <w:spacing w:after="0"/>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Άντρες</w:t>
            </w:r>
          </w:p>
        </w:tc>
        <w:tc>
          <w:tcPr>
            <w:tcW w:w="1276" w:type="dxa"/>
            <w:gridSpan w:val="2"/>
          </w:tcPr>
          <w:p w14:paraId="0978C7D5"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Γυναίκες</w:t>
            </w:r>
          </w:p>
        </w:tc>
        <w:tc>
          <w:tcPr>
            <w:tcW w:w="757" w:type="dxa"/>
            <w:gridSpan w:val="2"/>
          </w:tcPr>
          <w:p w14:paraId="7996EC8D"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FD1773" w:rsidRPr="009F3520" w14:paraId="0B9568D3" w14:textId="77777777" w:rsidTr="009F3520">
        <w:tblPrEx>
          <w:tblLook w:val="04A0" w:firstRow="1" w:lastRow="0" w:firstColumn="1" w:lastColumn="0" w:noHBand="0" w:noVBand="1"/>
        </w:tblPrEx>
        <w:tc>
          <w:tcPr>
            <w:tcW w:w="2754" w:type="dxa"/>
            <w:tcBorders>
              <w:bottom w:val="single" w:sz="4" w:space="0" w:color="auto"/>
            </w:tcBorders>
          </w:tcPr>
          <w:p w14:paraId="7B44BD09" w14:textId="77777777" w:rsidR="00FD1773" w:rsidRPr="00643220" w:rsidRDefault="00FD1773" w:rsidP="002E3E4D">
            <w:pPr>
              <w:widowControl w:val="0"/>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c>
          <w:tcPr>
            <w:tcW w:w="708" w:type="dxa"/>
            <w:gridSpan w:val="3"/>
            <w:tcBorders>
              <w:bottom w:val="single" w:sz="4" w:space="0" w:color="auto"/>
            </w:tcBorders>
          </w:tcPr>
          <w:p w14:paraId="1714EBEC" w14:textId="77777777" w:rsidR="00FD1773" w:rsidRPr="00643220" w:rsidRDefault="00FD1773" w:rsidP="002E3E4D">
            <w:pPr>
              <w:widowControl w:val="0"/>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c>
          <w:tcPr>
            <w:tcW w:w="1134" w:type="dxa"/>
            <w:gridSpan w:val="2"/>
            <w:tcBorders>
              <w:bottom w:val="single" w:sz="4" w:space="0" w:color="auto"/>
            </w:tcBorders>
          </w:tcPr>
          <w:p w14:paraId="18AB74B5" w14:textId="77777777" w:rsidR="00FD1773" w:rsidRPr="00643220" w:rsidRDefault="00FD1773" w:rsidP="002E3E4D">
            <w:pPr>
              <w:widowControl w:val="0"/>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c>
          <w:tcPr>
            <w:tcW w:w="1276" w:type="dxa"/>
            <w:gridSpan w:val="2"/>
            <w:tcBorders>
              <w:bottom w:val="single" w:sz="4" w:space="0" w:color="auto"/>
            </w:tcBorders>
          </w:tcPr>
          <w:p w14:paraId="04A91189" w14:textId="77777777" w:rsidR="00FD1773" w:rsidRPr="00643220" w:rsidRDefault="00FD1773" w:rsidP="002E3E4D">
            <w:pPr>
              <w:widowControl w:val="0"/>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c>
          <w:tcPr>
            <w:tcW w:w="757" w:type="dxa"/>
            <w:gridSpan w:val="2"/>
            <w:tcBorders>
              <w:bottom w:val="single" w:sz="4" w:space="0" w:color="auto"/>
            </w:tcBorders>
          </w:tcPr>
          <w:p w14:paraId="651256B6" w14:textId="77777777" w:rsidR="00FD1773" w:rsidRPr="00643220" w:rsidRDefault="00FD1773" w:rsidP="002E3E4D">
            <w:pPr>
              <w:widowControl w:val="0"/>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r>
      <w:tr w:rsidR="00FD1773" w:rsidRPr="00643220" w14:paraId="37A29609" w14:textId="77777777" w:rsidTr="009F3520">
        <w:tblPrEx>
          <w:tblLook w:val="04A0" w:firstRow="1" w:lastRow="0" w:firstColumn="1" w:lastColumn="0" w:noHBand="0" w:noVBand="1"/>
        </w:tblPrEx>
        <w:tc>
          <w:tcPr>
            <w:tcW w:w="3179" w:type="dxa"/>
            <w:gridSpan w:val="2"/>
            <w:tcBorders>
              <w:top w:val="single" w:sz="4" w:space="0" w:color="auto"/>
            </w:tcBorders>
          </w:tcPr>
          <w:p w14:paraId="7DE31EEC"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Κάθε Κυριακή</w:t>
            </w:r>
          </w:p>
        </w:tc>
        <w:tc>
          <w:tcPr>
            <w:tcW w:w="1134" w:type="dxa"/>
            <w:gridSpan w:val="3"/>
            <w:tcBorders>
              <w:top w:val="single" w:sz="4" w:space="0" w:color="auto"/>
            </w:tcBorders>
          </w:tcPr>
          <w:p w14:paraId="0D262D63"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11,0</w:t>
            </w:r>
          </w:p>
        </w:tc>
        <w:tc>
          <w:tcPr>
            <w:tcW w:w="1276" w:type="dxa"/>
            <w:gridSpan w:val="2"/>
            <w:tcBorders>
              <w:top w:val="single" w:sz="4" w:space="0" w:color="auto"/>
            </w:tcBorders>
          </w:tcPr>
          <w:p w14:paraId="0CA7E6F1"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25,5</w:t>
            </w:r>
          </w:p>
        </w:tc>
        <w:tc>
          <w:tcPr>
            <w:tcW w:w="1040" w:type="dxa"/>
            <w:gridSpan w:val="3"/>
            <w:tcBorders>
              <w:top w:val="single" w:sz="4" w:space="0" w:color="auto"/>
            </w:tcBorders>
          </w:tcPr>
          <w:p w14:paraId="205352F7"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FD1773" w:rsidRPr="00643220" w14:paraId="0A09911B" w14:textId="77777777" w:rsidTr="009F3520">
        <w:tblPrEx>
          <w:tblLook w:val="04A0" w:firstRow="1" w:lastRow="0" w:firstColumn="1" w:lastColumn="0" w:noHBand="0" w:noVBand="1"/>
        </w:tblPrEx>
        <w:tc>
          <w:tcPr>
            <w:tcW w:w="3179" w:type="dxa"/>
            <w:gridSpan w:val="2"/>
          </w:tcPr>
          <w:p w14:paraId="7362BBF8"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Δύο τρε</w:t>
            </w:r>
            <w:r w:rsidR="00510096">
              <w:rPr>
                <w:rFonts w:ascii="Times New Roman" w:eastAsia="Times New Roman" w:hAnsi="Times New Roman"/>
                <w:bCs/>
                <w:kern w:val="32"/>
                <w:sz w:val="22"/>
                <w:szCs w:val="22"/>
                <w:lang w:val="el-GR"/>
              </w:rPr>
              <w:t>ι</w:t>
            </w:r>
            <w:r w:rsidRPr="00643220">
              <w:rPr>
                <w:rFonts w:ascii="Times New Roman" w:eastAsia="Times New Roman" w:hAnsi="Times New Roman"/>
                <w:bCs/>
                <w:kern w:val="32"/>
                <w:sz w:val="22"/>
                <w:szCs w:val="22"/>
                <w:lang w:val="el-GR"/>
              </w:rPr>
              <w:t>ς φορές το μήνα</w:t>
            </w:r>
          </w:p>
        </w:tc>
        <w:tc>
          <w:tcPr>
            <w:tcW w:w="1134" w:type="dxa"/>
            <w:gridSpan w:val="3"/>
          </w:tcPr>
          <w:p w14:paraId="2DD21E18"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17,3</w:t>
            </w:r>
          </w:p>
        </w:tc>
        <w:tc>
          <w:tcPr>
            <w:tcW w:w="1276" w:type="dxa"/>
            <w:gridSpan w:val="2"/>
          </w:tcPr>
          <w:p w14:paraId="70D94214"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29,6</w:t>
            </w:r>
          </w:p>
        </w:tc>
        <w:tc>
          <w:tcPr>
            <w:tcW w:w="1040" w:type="dxa"/>
            <w:gridSpan w:val="3"/>
          </w:tcPr>
          <w:p w14:paraId="59C8DE6B"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FD1773" w:rsidRPr="00643220" w14:paraId="77067304" w14:textId="77777777" w:rsidTr="009F3520">
        <w:tblPrEx>
          <w:tblLook w:val="04A0" w:firstRow="1" w:lastRow="0" w:firstColumn="1" w:lastColumn="0" w:noHBand="0" w:noVBand="1"/>
        </w:tblPrEx>
        <w:tc>
          <w:tcPr>
            <w:tcW w:w="3179" w:type="dxa"/>
            <w:gridSpan w:val="2"/>
          </w:tcPr>
          <w:p w14:paraId="2C10714E" w14:textId="77777777" w:rsidR="00FD1773" w:rsidRPr="00643220" w:rsidRDefault="002C6A0D"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Τις</w:t>
            </w:r>
            <w:r w:rsidR="00FD1773" w:rsidRPr="00643220">
              <w:rPr>
                <w:rFonts w:ascii="Times New Roman" w:eastAsia="Times New Roman" w:hAnsi="Times New Roman"/>
                <w:bCs/>
                <w:kern w:val="32"/>
                <w:sz w:val="22"/>
                <w:szCs w:val="22"/>
                <w:lang w:val="el-GR"/>
              </w:rPr>
              <w:t xml:space="preserve"> φορές το χρόνο</w:t>
            </w:r>
          </w:p>
        </w:tc>
        <w:tc>
          <w:tcPr>
            <w:tcW w:w="1134" w:type="dxa"/>
            <w:gridSpan w:val="3"/>
          </w:tcPr>
          <w:p w14:paraId="0DD79588"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50,9</w:t>
            </w:r>
          </w:p>
        </w:tc>
        <w:tc>
          <w:tcPr>
            <w:tcW w:w="1276" w:type="dxa"/>
            <w:gridSpan w:val="2"/>
          </w:tcPr>
          <w:p w14:paraId="22902DDE"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37,8</w:t>
            </w:r>
          </w:p>
        </w:tc>
        <w:tc>
          <w:tcPr>
            <w:tcW w:w="1040" w:type="dxa"/>
            <w:gridSpan w:val="3"/>
          </w:tcPr>
          <w:p w14:paraId="103C5E9D"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FD1773" w:rsidRPr="00643220" w14:paraId="77246060" w14:textId="77777777" w:rsidTr="009F3520">
        <w:tblPrEx>
          <w:tblLook w:val="04A0" w:firstRow="1" w:lastRow="0" w:firstColumn="1" w:lastColumn="0" w:noHBand="0" w:noVBand="1"/>
        </w:tblPrEx>
        <w:tc>
          <w:tcPr>
            <w:tcW w:w="3179" w:type="dxa"/>
            <w:gridSpan w:val="2"/>
          </w:tcPr>
          <w:p w14:paraId="4D775351"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Μόνο το Πάσχα</w:t>
            </w:r>
          </w:p>
        </w:tc>
        <w:tc>
          <w:tcPr>
            <w:tcW w:w="1134" w:type="dxa"/>
            <w:gridSpan w:val="3"/>
          </w:tcPr>
          <w:p w14:paraId="75C435CC"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14,3</w:t>
            </w:r>
          </w:p>
        </w:tc>
        <w:tc>
          <w:tcPr>
            <w:tcW w:w="1276" w:type="dxa"/>
            <w:gridSpan w:val="2"/>
          </w:tcPr>
          <w:p w14:paraId="0350B81E"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5,8</w:t>
            </w:r>
          </w:p>
        </w:tc>
        <w:tc>
          <w:tcPr>
            <w:tcW w:w="1040" w:type="dxa"/>
            <w:gridSpan w:val="3"/>
          </w:tcPr>
          <w:p w14:paraId="4AB404AE"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FD1773" w:rsidRPr="00643220" w14:paraId="0C6F462B" w14:textId="77777777" w:rsidTr="009F3520">
        <w:tblPrEx>
          <w:tblLook w:val="04A0" w:firstRow="1" w:lastRow="0" w:firstColumn="1" w:lastColumn="0" w:noHBand="0" w:noVBand="1"/>
        </w:tblPrEx>
        <w:tc>
          <w:tcPr>
            <w:tcW w:w="3179" w:type="dxa"/>
            <w:gridSpan w:val="2"/>
          </w:tcPr>
          <w:p w14:paraId="49923990"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Ποτέ</w:t>
            </w:r>
          </w:p>
        </w:tc>
        <w:tc>
          <w:tcPr>
            <w:tcW w:w="1134" w:type="dxa"/>
            <w:gridSpan w:val="3"/>
          </w:tcPr>
          <w:p w14:paraId="09B7185E"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6,5</w:t>
            </w:r>
          </w:p>
        </w:tc>
        <w:tc>
          <w:tcPr>
            <w:tcW w:w="1276" w:type="dxa"/>
            <w:gridSpan w:val="2"/>
          </w:tcPr>
          <w:p w14:paraId="502E7376"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1,3</w:t>
            </w:r>
          </w:p>
        </w:tc>
        <w:tc>
          <w:tcPr>
            <w:tcW w:w="1040" w:type="dxa"/>
            <w:gridSpan w:val="3"/>
          </w:tcPr>
          <w:p w14:paraId="2110613E"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FD1773" w:rsidRPr="00643220" w14:paraId="4D3164EF" w14:textId="77777777" w:rsidTr="009F3520">
        <w:tblPrEx>
          <w:tblLook w:val="04A0" w:firstRow="1" w:lastRow="0" w:firstColumn="1" w:lastColumn="0" w:noHBand="0" w:noVBand="1"/>
        </w:tblPrEx>
        <w:tc>
          <w:tcPr>
            <w:tcW w:w="3179" w:type="dxa"/>
            <w:gridSpan w:val="2"/>
            <w:tcBorders>
              <w:bottom w:val="single" w:sz="4" w:space="0" w:color="auto"/>
            </w:tcBorders>
          </w:tcPr>
          <w:p w14:paraId="23E38D68"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Σύνολο</w:t>
            </w:r>
          </w:p>
        </w:tc>
        <w:tc>
          <w:tcPr>
            <w:tcW w:w="1134" w:type="dxa"/>
            <w:gridSpan w:val="3"/>
            <w:tcBorders>
              <w:bottom w:val="single" w:sz="4" w:space="0" w:color="auto"/>
            </w:tcBorders>
          </w:tcPr>
          <w:p w14:paraId="6BB48195"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100,0</w:t>
            </w:r>
          </w:p>
        </w:tc>
        <w:tc>
          <w:tcPr>
            <w:tcW w:w="1276" w:type="dxa"/>
            <w:gridSpan w:val="2"/>
            <w:tcBorders>
              <w:bottom w:val="single" w:sz="4" w:space="0" w:color="auto"/>
            </w:tcBorders>
          </w:tcPr>
          <w:p w14:paraId="06DC10D1" w14:textId="77777777" w:rsidR="00FD1773" w:rsidRPr="00643220" w:rsidRDefault="00FD1773" w:rsidP="002E3E4D">
            <w:pPr>
              <w:widowControl w:val="0"/>
              <w:overflowPunct w:val="0"/>
              <w:autoSpaceDE w:val="0"/>
              <w:autoSpaceDN w:val="0"/>
              <w:adjustRightInd w:val="0"/>
              <w:spacing w:after="0"/>
              <w:jc w:val="right"/>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100,0</w:t>
            </w:r>
          </w:p>
        </w:tc>
        <w:tc>
          <w:tcPr>
            <w:tcW w:w="1040" w:type="dxa"/>
            <w:gridSpan w:val="3"/>
            <w:tcBorders>
              <w:bottom w:val="single" w:sz="4" w:space="0" w:color="auto"/>
            </w:tcBorders>
          </w:tcPr>
          <w:p w14:paraId="437DD3C1" w14:textId="77777777" w:rsidR="00FD1773" w:rsidRPr="00643220" w:rsidRDefault="00FD1773" w:rsidP="002E3E4D">
            <w:pPr>
              <w:widowControl w:val="0"/>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FD1773" w:rsidRPr="00643220" w14:paraId="65B0FA26" w14:textId="77777777" w:rsidTr="002E3E4D">
        <w:tc>
          <w:tcPr>
            <w:tcW w:w="6629" w:type="dxa"/>
            <w:gridSpan w:val="10"/>
            <w:tcBorders>
              <w:top w:val="single" w:sz="4" w:space="0" w:color="auto"/>
            </w:tcBorders>
          </w:tcPr>
          <w:p w14:paraId="7AFA0C26" w14:textId="77777777" w:rsidR="00FD1773" w:rsidRPr="00643220" w:rsidRDefault="00FD1773" w:rsidP="002E3E4D">
            <w:pPr>
              <w:spacing w:after="0" w:line="120" w:lineRule="auto"/>
              <w:jc w:val="both"/>
              <w:rPr>
                <w:rFonts w:ascii="Times New Roman" w:hAnsi="Times New Roman"/>
                <w:i/>
                <w:sz w:val="22"/>
                <w:szCs w:val="22"/>
                <w:lang w:val="el-GR"/>
              </w:rPr>
            </w:pPr>
          </w:p>
        </w:tc>
      </w:tr>
      <w:tr w:rsidR="00FD1773" w:rsidRPr="000C60A9" w14:paraId="3BD02929" w14:textId="77777777" w:rsidTr="002E3E4D">
        <w:tc>
          <w:tcPr>
            <w:tcW w:w="6629" w:type="dxa"/>
            <w:gridSpan w:val="10"/>
          </w:tcPr>
          <w:p w14:paraId="517976D2" w14:textId="77777777" w:rsidR="00FD1773" w:rsidRPr="00643220" w:rsidRDefault="00FD1773" w:rsidP="002E3E4D">
            <w:pPr>
              <w:spacing w:after="0"/>
              <w:jc w:val="both"/>
              <w:rPr>
                <w:rFonts w:ascii="Times New Roman" w:hAnsi="Times New Roman"/>
                <w:sz w:val="18"/>
                <w:szCs w:val="18"/>
                <w:lang w:val="el-GR"/>
              </w:rPr>
            </w:pPr>
            <w:r w:rsidRPr="00643220">
              <w:rPr>
                <w:rFonts w:ascii="Times New Roman" w:hAnsi="Times New Roman"/>
                <w:i/>
                <w:sz w:val="18"/>
                <w:szCs w:val="18"/>
                <w:lang w:val="el-GR"/>
              </w:rPr>
              <w:t>Σημείωση</w:t>
            </w:r>
            <w:r w:rsidRPr="00643220">
              <w:rPr>
                <w:rFonts w:ascii="Times New Roman" w:hAnsi="Times New Roman"/>
                <w:sz w:val="18"/>
                <w:szCs w:val="18"/>
                <w:lang w:val="el-GR"/>
              </w:rPr>
              <w:t xml:space="preserve">: </w:t>
            </w:r>
            <w:r w:rsidRPr="00643220">
              <w:rPr>
                <w:rFonts w:ascii="Times New Roman" w:hAnsi="Times New Roman"/>
                <w:i/>
                <w:sz w:val="18"/>
                <w:szCs w:val="18"/>
              </w:rPr>
              <w:t>N</w:t>
            </w:r>
            <w:r w:rsidR="0094477E">
              <w:rPr>
                <w:rFonts w:ascii="Times New Roman" w:hAnsi="Times New Roman"/>
                <w:sz w:val="18"/>
                <w:szCs w:val="18"/>
                <w:lang w:val="el-GR"/>
              </w:rPr>
              <w:t xml:space="preserve"> = 1</w:t>
            </w:r>
            <w:r w:rsidRPr="00643220">
              <w:rPr>
                <w:rFonts w:ascii="Times New Roman" w:hAnsi="Times New Roman"/>
                <w:sz w:val="18"/>
                <w:szCs w:val="18"/>
                <w:lang w:val="el-GR"/>
              </w:rPr>
              <w:t xml:space="preserve">200, </w:t>
            </w:r>
            <w:r w:rsidRPr="00643220">
              <w:rPr>
                <w:rFonts w:ascii="Times New Roman" w:hAnsi="Times New Roman"/>
                <w:i/>
                <w:sz w:val="18"/>
                <w:szCs w:val="18"/>
              </w:rPr>
              <w:t>p</w:t>
            </w:r>
            <w:r w:rsidRPr="009F3520">
              <w:rPr>
                <w:rFonts w:ascii="Times New Roman" w:hAnsi="Times New Roman"/>
                <w:sz w:val="18"/>
                <w:szCs w:val="18"/>
                <w:lang w:val="el-GR"/>
              </w:rPr>
              <w:t xml:space="preserve"> &lt; 0,001</w:t>
            </w:r>
            <w:r w:rsidRPr="00643220">
              <w:rPr>
                <w:rFonts w:ascii="Times New Roman" w:hAnsi="Times New Roman"/>
                <w:sz w:val="18"/>
                <w:szCs w:val="18"/>
                <w:lang w:val="el-GR"/>
              </w:rPr>
              <w:t xml:space="preserve">. </w:t>
            </w:r>
            <w:r w:rsidR="009F3520">
              <w:rPr>
                <w:rFonts w:ascii="Times New Roman" w:hAnsi="Times New Roman"/>
                <w:sz w:val="18"/>
                <w:szCs w:val="18"/>
                <w:lang w:val="el-GR"/>
              </w:rPr>
              <w:t xml:space="preserve">Αναδημοσίευση από το βιβλίο </w:t>
            </w:r>
            <w:r w:rsidR="009F3520" w:rsidRPr="00643220">
              <w:rPr>
                <w:rFonts w:ascii="Times New Roman" w:hAnsi="Times New Roman"/>
                <w:i/>
                <w:sz w:val="18"/>
                <w:szCs w:val="18"/>
                <w:lang w:val="el-GR"/>
              </w:rPr>
              <w:t>Μακεδονία και Βαλκάνια: Ξενοφοβία και ανάπτυξη</w:t>
            </w:r>
            <w:r w:rsidR="009F3520">
              <w:rPr>
                <w:rFonts w:ascii="Times New Roman" w:hAnsi="Times New Roman"/>
                <w:i/>
                <w:sz w:val="18"/>
                <w:szCs w:val="18"/>
                <w:lang w:val="el-GR"/>
              </w:rPr>
              <w:t xml:space="preserve"> </w:t>
            </w:r>
            <w:r w:rsidR="009F3520" w:rsidRPr="0087794D">
              <w:rPr>
                <w:rFonts w:ascii="Times New Roman" w:hAnsi="Times New Roman"/>
                <w:sz w:val="18"/>
                <w:szCs w:val="18"/>
                <w:lang w:val="el-GR"/>
              </w:rPr>
              <w:t>των</w:t>
            </w:r>
            <w:r w:rsidR="009F3520" w:rsidRPr="00643220">
              <w:rPr>
                <w:rFonts w:ascii="Times New Roman" w:hAnsi="Times New Roman"/>
                <w:sz w:val="18"/>
                <w:szCs w:val="18"/>
                <w:lang w:val="el-GR"/>
              </w:rPr>
              <w:t xml:space="preserve"> </w:t>
            </w:r>
            <w:r w:rsidR="009F3520">
              <w:rPr>
                <w:rFonts w:ascii="Times New Roman" w:hAnsi="Times New Roman"/>
                <w:sz w:val="18"/>
                <w:szCs w:val="18"/>
                <w:lang w:val="el-GR"/>
              </w:rPr>
              <w:t xml:space="preserve">Α. Μιχαλοπούλου, Π., Τσάρτας, Μ., </w:t>
            </w:r>
            <w:proofErr w:type="spellStart"/>
            <w:r w:rsidR="009F3520">
              <w:rPr>
                <w:rFonts w:ascii="Times New Roman" w:hAnsi="Times New Roman"/>
                <w:sz w:val="18"/>
                <w:szCs w:val="18"/>
                <w:lang w:val="el-GR"/>
              </w:rPr>
              <w:t>Γιαννησοπούλου</w:t>
            </w:r>
            <w:proofErr w:type="spellEnd"/>
            <w:r w:rsidR="009F3520">
              <w:rPr>
                <w:rFonts w:ascii="Times New Roman" w:hAnsi="Times New Roman"/>
                <w:sz w:val="18"/>
                <w:szCs w:val="18"/>
                <w:lang w:val="el-GR"/>
              </w:rPr>
              <w:t xml:space="preserve">, Π., Καφετζής, </w:t>
            </w:r>
            <w:r w:rsidR="009F3520" w:rsidRPr="00643220">
              <w:rPr>
                <w:rFonts w:ascii="Times New Roman" w:hAnsi="Times New Roman"/>
                <w:sz w:val="18"/>
                <w:szCs w:val="18"/>
                <w:lang w:val="el-GR"/>
              </w:rPr>
              <w:t xml:space="preserve">και </w:t>
            </w:r>
            <w:r w:rsidR="009F3520">
              <w:rPr>
                <w:rFonts w:ascii="Times New Roman" w:hAnsi="Times New Roman"/>
                <w:sz w:val="18"/>
                <w:szCs w:val="18"/>
                <w:lang w:val="el-GR"/>
              </w:rPr>
              <w:t xml:space="preserve">Ε. </w:t>
            </w:r>
            <w:proofErr w:type="spellStart"/>
            <w:r w:rsidR="009F3520">
              <w:rPr>
                <w:rFonts w:ascii="Times New Roman" w:hAnsi="Times New Roman"/>
                <w:sz w:val="18"/>
                <w:szCs w:val="18"/>
                <w:lang w:val="el-GR"/>
              </w:rPr>
              <w:t>Μανώλογλου</w:t>
            </w:r>
            <w:proofErr w:type="spellEnd"/>
            <w:r w:rsidR="009F3520">
              <w:rPr>
                <w:rFonts w:ascii="Times New Roman" w:hAnsi="Times New Roman"/>
                <w:sz w:val="18"/>
                <w:szCs w:val="18"/>
                <w:lang w:val="el-GR"/>
              </w:rPr>
              <w:t>, 1998, Πίνακας Π2.7, σ. 489.</w:t>
            </w:r>
            <w:r w:rsidR="009F3520" w:rsidRPr="007B50F4">
              <w:rPr>
                <w:lang w:val="el-GR"/>
              </w:rPr>
              <w:t xml:space="preserve"> </w:t>
            </w:r>
            <w:r w:rsidR="009F3520" w:rsidRPr="009F3520">
              <w:rPr>
                <w:sz w:val="20"/>
                <w:szCs w:val="20"/>
                <w:lang w:val="el-GR"/>
              </w:rPr>
              <w:t>©</w:t>
            </w:r>
            <w:r w:rsidR="009F3520" w:rsidRPr="00643220">
              <w:rPr>
                <w:rFonts w:ascii="Times New Roman" w:hAnsi="Times New Roman"/>
                <w:sz w:val="18"/>
                <w:szCs w:val="18"/>
                <w:lang w:val="el-GR"/>
              </w:rPr>
              <w:t xml:space="preserve"> Εθνικό Κέντρο Κοινωνικών Ερευνών-Αλεξάνδρεια</w:t>
            </w:r>
            <w:r w:rsidR="009F3520">
              <w:rPr>
                <w:rFonts w:ascii="Times New Roman" w:hAnsi="Times New Roman"/>
                <w:sz w:val="18"/>
                <w:szCs w:val="18"/>
                <w:lang w:val="el-GR"/>
              </w:rPr>
              <w:t>.</w:t>
            </w:r>
          </w:p>
        </w:tc>
      </w:tr>
    </w:tbl>
    <w:p w14:paraId="3BC7DFB0" w14:textId="77777777" w:rsidR="00D67365" w:rsidRPr="00643220" w:rsidRDefault="00D67365" w:rsidP="00D67365">
      <w:pPr>
        <w:widowControl w:val="0"/>
        <w:autoSpaceDE w:val="0"/>
        <w:autoSpaceDN w:val="0"/>
        <w:adjustRightInd w:val="0"/>
        <w:spacing w:after="0" w:line="360" w:lineRule="auto"/>
        <w:ind w:left="45"/>
        <w:jc w:val="both"/>
        <w:rPr>
          <w:rFonts w:ascii="Times New Roman" w:hAnsi="Times New Roman"/>
          <w:sz w:val="22"/>
          <w:szCs w:val="22"/>
          <w:lang w:val="el-GR"/>
        </w:rPr>
      </w:pPr>
    </w:p>
    <w:p w14:paraId="7DDD3BF3" w14:textId="77777777" w:rsidR="00CC6FE4" w:rsidRPr="00643220" w:rsidRDefault="006348CB" w:rsidP="00603B47">
      <w:pPr>
        <w:widowControl w:val="0"/>
        <w:autoSpaceDE w:val="0"/>
        <w:autoSpaceDN w:val="0"/>
        <w:adjustRightInd w:val="0"/>
        <w:spacing w:after="0" w:line="360" w:lineRule="auto"/>
        <w:ind w:left="45" w:firstLine="720"/>
        <w:jc w:val="both"/>
        <w:rPr>
          <w:rFonts w:ascii="Times New Roman" w:hAnsi="Times New Roman"/>
          <w:lang w:val="el-GR"/>
        </w:rPr>
      </w:pPr>
      <w:r w:rsidRPr="00643220">
        <w:rPr>
          <w:rFonts w:ascii="Times New Roman" w:eastAsia="Times New Roman" w:hAnsi="Times New Roman"/>
          <w:b/>
          <w:bCs/>
          <w:kern w:val="32"/>
          <w:lang w:val="el-GR"/>
        </w:rPr>
        <w:t>Υποσημειώσεις</w:t>
      </w:r>
      <w:r w:rsidR="00603B47">
        <w:rPr>
          <w:rFonts w:ascii="Times New Roman" w:eastAsia="Times New Roman" w:hAnsi="Times New Roman"/>
          <w:b/>
          <w:bCs/>
          <w:kern w:val="32"/>
          <w:lang w:val="el-GR"/>
        </w:rPr>
        <w:t xml:space="preserve">. </w:t>
      </w:r>
      <w:r w:rsidR="00CC6FE4" w:rsidRPr="00643220">
        <w:rPr>
          <w:rFonts w:ascii="Times New Roman" w:eastAsia="Times New Roman" w:hAnsi="Times New Roman"/>
          <w:bCs/>
          <w:kern w:val="32"/>
          <w:lang w:val="el-GR"/>
        </w:rPr>
        <w:t>Οι υποσημειώσεις (</w:t>
      </w:r>
      <w:proofErr w:type="spellStart"/>
      <w:r w:rsidR="00CC6FE4" w:rsidRPr="00643220">
        <w:rPr>
          <w:rFonts w:ascii="Times New Roman" w:eastAsia="Times New Roman" w:hAnsi="Times New Roman"/>
          <w:bCs/>
          <w:kern w:val="32"/>
          <w:lang w:val="el-GR"/>
        </w:rPr>
        <w:t>Times</w:t>
      </w:r>
      <w:proofErr w:type="spellEnd"/>
      <w:r w:rsidR="00CC6FE4" w:rsidRPr="00643220">
        <w:rPr>
          <w:rFonts w:ascii="Times New Roman" w:eastAsia="Times New Roman" w:hAnsi="Times New Roman"/>
          <w:bCs/>
          <w:kern w:val="32"/>
          <w:lang w:val="el-GR"/>
        </w:rPr>
        <w:t xml:space="preserve"> </w:t>
      </w:r>
      <w:r w:rsidR="00CC6FE4" w:rsidRPr="00643220">
        <w:rPr>
          <w:rFonts w:ascii="Times New Roman" w:eastAsia="Times New Roman" w:hAnsi="Times New Roman"/>
          <w:bCs/>
          <w:kern w:val="32"/>
        </w:rPr>
        <w:t>New</w:t>
      </w:r>
      <w:r w:rsidR="00CC6FE4" w:rsidRPr="00643220">
        <w:rPr>
          <w:rFonts w:ascii="Times New Roman" w:eastAsia="Times New Roman" w:hAnsi="Times New Roman"/>
          <w:bCs/>
          <w:kern w:val="32"/>
          <w:lang w:val="el-GR"/>
        </w:rPr>
        <w:t xml:space="preserve"> </w:t>
      </w:r>
      <w:r w:rsidR="00CC6FE4" w:rsidRPr="00643220">
        <w:rPr>
          <w:rFonts w:ascii="Times New Roman" w:eastAsia="Times New Roman" w:hAnsi="Times New Roman"/>
          <w:bCs/>
          <w:kern w:val="32"/>
        </w:rPr>
        <w:t>Roman</w:t>
      </w:r>
      <w:r w:rsidR="00CC6FE4" w:rsidRPr="00643220">
        <w:rPr>
          <w:rFonts w:ascii="Times New Roman" w:eastAsia="Times New Roman" w:hAnsi="Times New Roman"/>
          <w:bCs/>
          <w:kern w:val="32"/>
          <w:lang w:val="el-GR"/>
        </w:rPr>
        <w:t xml:space="preserve"> 10) παρουσιάζονται ΠΑΝΤΑ στο κάτω μέρος </w:t>
      </w:r>
      <w:r w:rsidR="00504A73" w:rsidRPr="00643220">
        <w:rPr>
          <w:rFonts w:ascii="Times New Roman" w:eastAsia="Times New Roman" w:hAnsi="Times New Roman"/>
          <w:bCs/>
          <w:kern w:val="32"/>
          <w:lang w:val="el-GR"/>
        </w:rPr>
        <w:t>τη</w:t>
      </w:r>
      <w:r w:rsidR="002C6A0D" w:rsidRPr="00643220">
        <w:rPr>
          <w:rFonts w:ascii="Times New Roman" w:eastAsia="Times New Roman" w:hAnsi="Times New Roman"/>
          <w:bCs/>
          <w:kern w:val="32"/>
          <w:lang w:val="el-GR"/>
        </w:rPr>
        <w:t>ς</w:t>
      </w:r>
      <w:r w:rsidR="00CC6FE4" w:rsidRPr="00643220">
        <w:rPr>
          <w:rFonts w:ascii="Times New Roman" w:eastAsia="Times New Roman" w:hAnsi="Times New Roman"/>
          <w:bCs/>
          <w:kern w:val="32"/>
          <w:lang w:val="el-GR"/>
        </w:rPr>
        <w:t xml:space="preserve"> σελίδας αναφοράς, σε συνεχή αρίθμηση (1, 2, 3, ….κ</w:t>
      </w:r>
      <w:r w:rsidR="004B7AFF">
        <w:rPr>
          <w:rFonts w:ascii="Times New Roman" w:eastAsia="Times New Roman" w:hAnsi="Times New Roman"/>
          <w:bCs/>
          <w:kern w:val="32"/>
          <w:lang w:val="el-GR"/>
        </w:rPr>
        <w:t>.</w:t>
      </w:r>
      <w:r w:rsidR="00CC6FE4" w:rsidRPr="00643220">
        <w:rPr>
          <w:rFonts w:ascii="Times New Roman" w:eastAsia="Times New Roman" w:hAnsi="Times New Roman"/>
          <w:bCs/>
          <w:kern w:val="32"/>
          <w:lang w:val="el-GR"/>
        </w:rPr>
        <w:t>λπ.)</w:t>
      </w:r>
      <w:r w:rsidR="006E2576" w:rsidRPr="00643220">
        <w:rPr>
          <w:rFonts w:ascii="Times New Roman" w:eastAsia="Times New Roman" w:hAnsi="Times New Roman"/>
          <w:bCs/>
          <w:kern w:val="32"/>
          <w:lang w:val="el-GR"/>
        </w:rPr>
        <w:t xml:space="preserve"> και σε δέκα στιγμές</w:t>
      </w:r>
      <w:r w:rsidR="00CC6FE4" w:rsidRPr="00643220">
        <w:rPr>
          <w:rFonts w:ascii="Times New Roman" w:eastAsia="Times New Roman" w:hAnsi="Times New Roman"/>
          <w:bCs/>
          <w:kern w:val="32"/>
          <w:lang w:val="el-GR"/>
        </w:rPr>
        <w:t xml:space="preserve">. </w:t>
      </w:r>
    </w:p>
    <w:p w14:paraId="2B51D164" w14:textId="77777777" w:rsidR="006B28C6" w:rsidRDefault="006B28C6">
      <w:pPr>
        <w:spacing w:after="0"/>
        <w:rPr>
          <w:rFonts w:ascii="Times New Roman" w:hAnsi="Times New Roman"/>
          <w:lang w:val="el-GR"/>
        </w:rPr>
      </w:pPr>
      <w:r w:rsidRPr="00643220">
        <w:rPr>
          <w:rFonts w:ascii="Times New Roman" w:hAnsi="Times New Roman"/>
          <w:lang w:val="el-GR"/>
        </w:rPr>
        <w:br w:type="page"/>
      </w:r>
    </w:p>
    <w:p w14:paraId="7CDAA365" w14:textId="77777777" w:rsidR="00B42CE6" w:rsidRPr="00643220" w:rsidRDefault="00B42CE6" w:rsidP="00BF50D8">
      <w:pPr>
        <w:pStyle w:val="1"/>
        <w:jc w:val="center"/>
        <w:rPr>
          <w:lang w:val="el-GR"/>
        </w:rPr>
      </w:pPr>
      <w:bookmarkStart w:id="8" w:name="_Toc471832918"/>
      <w:r w:rsidRPr="00643220">
        <w:rPr>
          <w:lang w:val="el-GR"/>
        </w:rPr>
        <w:lastRenderedPageBreak/>
        <w:t>Βιβλιογραφικές π</w:t>
      </w:r>
      <w:r w:rsidR="0047136D" w:rsidRPr="00643220">
        <w:rPr>
          <w:lang w:val="el-GR"/>
        </w:rPr>
        <w:t>αραπομπές</w:t>
      </w:r>
      <w:r w:rsidR="00281F49" w:rsidRPr="00643220">
        <w:rPr>
          <w:lang w:val="el-GR"/>
        </w:rPr>
        <w:t xml:space="preserve"> και παραθέματα</w:t>
      </w:r>
      <w:bookmarkEnd w:id="8"/>
    </w:p>
    <w:p w14:paraId="6ABB5120" w14:textId="77777777" w:rsidR="00B42CE6" w:rsidRPr="00643220" w:rsidRDefault="00B42CE6" w:rsidP="00B14FEF">
      <w:pPr>
        <w:autoSpaceDE w:val="0"/>
        <w:autoSpaceDN w:val="0"/>
        <w:adjustRightInd w:val="0"/>
        <w:spacing w:after="0" w:line="360" w:lineRule="auto"/>
        <w:ind w:firstLine="720"/>
        <w:jc w:val="both"/>
        <w:rPr>
          <w:rFonts w:ascii="Times New Roman" w:eastAsia="Times New Roman" w:hAnsi="Times New Roman"/>
          <w:bCs/>
          <w:kern w:val="32"/>
          <w:lang w:val="el-GR"/>
        </w:rPr>
      </w:pPr>
    </w:p>
    <w:p w14:paraId="2F242725" w14:textId="77777777" w:rsidR="00504A73" w:rsidRPr="00643220" w:rsidRDefault="00630594" w:rsidP="00DC42B4">
      <w:pPr>
        <w:autoSpaceDE w:val="0"/>
        <w:autoSpaceDN w:val="0"/>
        <w:adjustRightInd w:val="0"/>
        <w:spacing w:after="0" w:line="360" w:lineRule="auto"/>
        <w:jc w:val="both"/>
        <w:rPr>
          <w:rFonts w:ascii="Times New Roman" w:hAnsi="Times New Roman"/>
          <w:lang w:val="el-GR"/>
        </w:rPr>
      </w:pPr>
      <w:r w:rsidRPr="00643220">
        <w:rPr>
          <w:rFonts w:ascii="Times New Roman" w:eastAsia="Times New Roman" w:hAnsi="Times New Roman"/>
          <w:bCs/>
          <w:kern w:val="32"/>
          <w:lang w:val="el-GR"/>
        </w:rPr>
        <w:t xml:space="preserve">Οι βιβλιογραφικές παραπομπές συντάσσονται σύμφωνα με το </w:t>
      </w:r>
      <w:r w:rsidRPr="00643220">
        <w:rPr>
          <w:rFonts w:ascii="Times New Roman" w:eastAsia="Times New Roman" w:hAnsi="Times New Roman"/>
          <w:bCs/>
          <w:kern w:val="32"/>
        </w:rPr>
        <w:t>APA</w:t>
      </w:r>
      <w:r w:rsidRPr="00643220">
        <w:rPr>
          <w:rFonts w:ascii="Times New Roman" w:eastAsia="Times New Roman" w:hAnsi="Times New Roman"/>
          <w:bCs/>
          <w:kern w:val="32"/>
          <w:lang w:val="el-GR"/>
        </w:rPr>
        <w:t xml:space="preserve">. </w:t>
      </w:r>
      <w:r w:rsidR="00AF0FB5" w:rsidRPr="00643220">
        <w:rPr>
          <w:rFonts w:ascii="Times New Roman" w:hAnsi="Times New Roman"/>
          <w:lang w:val="el-GR"/>
        </w:rPr>
        <w:t>Εξαίρεση σε αυτόν το</w:t>
      </w:r>
      <w:r w:rsidR="00504A73" w:rsidRPr="00643220">
        <w:rPr>
          <w:rFonts w:ascii="Times New Roman" w:hAnsi="Times New Roman"/>
          <w:lang w:val="el-GR"/>
        </w:rPr>
        <w:t>ν</w:t>
      </w:r>
      <w:r w:rsidR="00AF0FB5" w:rsidRPr="00643220">
        <w:rPr>
          <w:rFonts w:ascii="Times New Roman" w:hAnsi="Times New Roman"/>
          <w:lang w:val="el-GR"/>
        </w:rPr>
        <w:t xml:space="preserve"> κανόνα αποτελούν οι εργασίες και </w:t>
      </w:r>
      <w:r w:rsidR="00454D4B" w:rsidRPr="00643220">
        <w:rPr>
          <w:rFonts w:ascii="Times New Roman" w:hAnsi="Times New Roman"/>
          <w:lang w:val="el-GR"/>
        </w:rPr>
        <w:t xml:space="preserve">οι </w:t>
      </w:r>
      <w:r w:rsidR="00AF0FB5" w:rsidRPr="00643220">
        <w:rPr>
          <w:rFonts w:ascii="Times New Roman" w:hAnsi="Times New Roman"/>
          <w:lang w:val="el-GR"/>
        </w:rPr>
        <w:t>διατριβές που εκπονούνται σε αντικείμενα της Ιστορίας</w:t>
      </w:r>
      <w:r w:rsidR="00DC42B4" w:rsidRPr="00643220">
        <w:rPr>
          <w:rFonts w:ascii="Times New Roman" w:hAnsi="Times New Roman"/>
          <w:lang w:val="el-GR"/>
        </w:rPr>
        <w:t>,</w:t>
      </w:r>
      <w:r w:rsidR="00AF0FB5" w:rsidRPr="00643220">
        <w:rPr>
          <w:rFonts w:ascii="Times New Roman" w:hAnsi="Times New Roman"/>
          <w:lang w:val="el-GR"/>
        </w:rPr>
        <w:t xml:space="preserve"> οι οποίες και ακολουθούν τις παραδεκτές επιστημονικές προδιαγραφές</w:t>
      </w:r>
      <w:r w:rsidR="00DC42B4" w:rsidRPr="00643220">
        <w:rPr>
          <w:rFonts w:ascii="Times New Roman" w:hAnsi="Times New Roman"/>
          <w:lang w:val="el-GR"/>
        </w:rPr>
        <w:t>,</w:t>
      </w:r>
      <w:r w:rsidR="00504A73" w:rsidRPr="00643220">
        <w:rPr>
          <w:rFonts w:ascii="Times New Roman" w:hAnsi="Times New Roman"/>
          <w:lang w:val="el-GR"/>
        </w:rPr>
        <w:t xml:space="preserve"> όπως αυτές παρουσιάζονται στο</w:t>
      </w:r>
      <w:r w:rsidR="00AF0FB5" w:rsidRPr="00643220">
        <w:rPr>
          <w:rFonts w:ascii="Times New Roman" w:hAnsi="Times New Roman"/>
          <w:lang w:val="el-GR"/>
        </w:rPr>
        <w:t xml:space="preserve">: </w:t>
      </w:r>
    </w:p>
    <w:p w14:paraId="18FE8D36" w14:textId="77777777" w:rsidR="00AF0FB5" w:rsidRPr="00643220" w:rsidRDefault="00AF0FB5" w:rsidP="00504A73">
      <w:pPr>
        <w:autoSpaceDE w:val="0"/>
        <w:autoSpaceDN w:val="0"/>
        <w:adjustRightInd w:val="0"/>
        <w:spacing w:before="120" w:after="0"/>
        <w:ind w:left="567"/>
        <w:jc w:val="both"/>
        <w:rPr>
          <w:rFonts w:ascii="Times New Roman" w:hAnsi="Times New Roman"/>
          <w:lang w:val="el-GR"/>
        </w:rPr>
      </w:pPr>
      <w:r w:rsidRPr="00643220">
        <w:rPr>
          <w:rFonts w:ascii="Times New Roman" w:hAnsi="Times New Roman"/>
          <w:lang w:val="el-GR"/>
        </w:rPr>
        <w:t xml:space="preserve">Πολίτης, Α. (2002). </w:t>
      </w:r>
      <w:r w:rsidRPr="00643220">
        <w:rPr>
          <w:rFonts w:ascii="Times New Roman" w:hAnsi="Times New Roman"/>
          <w:i/>
          <w:lang w:val="el-GR"/>
        </w:rPr>
        <w:t>Υποσημειώσεις και παραπομπές</w:t>
      </w:r>
      <w:r w:rsidR="00557014">
        <w:rPr>
          <w:rFonts w:ascii="Times New Roman" w:hAnsi="Times New Roman"/>
          <w:lang w:val="el-GR"/>
        </w:rPr>
        <w:t>.</w:t>
      </w:r>
      <w:r w:rsidRPr="00643220">
        <w:rPr>
          <w:rFonts w:ascii="Times New Roman" w:hAnsi="Times New Roman"/>
          <w:lang w:val="el-GR"/>
        </w:rPr>
        <w:t xml:space="preserve"> Ηράκλειο: Πανεπιστημιακές Εκδόσεις Κρήτης. </w:t>
      </w:r>
    </w:p>
    <w:p w14:paraId="787C1121" w14:textId="77777777" w:rsidR="00504A73" w:rsidRPr="00643220" w:rsidRDefault="00504A73" w:rsidP="00504A73">
      <w:pPr>
        <w:pStyle w:val="a9"/>
        <w:spacing w:after="0" w:line="360" w:lineRule="auto"/>
        <w:jc w:val="both"/>
        <w:rPr>
          <w:rFonts w:ascii="Times New Roman" w:eastAsia="Times New Roman" w:hAnsi="Times New Roman"/>
          <w:bCs/>
          <w:kern w:val="32"/>
          <w:sz w:val="24"/>
          <w:szCs w:val="24"/>
          <w:lang w:val="el-GR"/>
        </w:rPr>
      </w:pPr>
    </w:p>
    <w:p w14:paraId="4AAA07E3" w14:textId="77777777" w:rsidR="00CC6FE4" w:rsidRPr="00643220" w:rsidRDefault="00AF0FB5" w:rsidP="00603B47">
      <w:pPr>
        <w:pStyle w:val="a9"/>
        <w:spacing w:after="0" w:line="360" w:lineRule="auto"/>
        <w:ind w:firstLine="720"/>
        <w:jc w:val="both"/>
        <w:rPr>
          <w:rFonts w:ascii="Times New Roman" w:hAnsi="Times New Roman"/>
          <w:lang w:val="el-GR"/>
        </w:rPr>
      </w:pPr>
      <w:r w:rsidRPr="00643220">
        <w:rPr>
          <w:rFonts w:ascii="Times New Roman" w:eastAsia="Times New Roman" w:hAnsi="Times New Roman"/>
          <w:bCs/>
          <w:kern w:val="32"/>
          <w:sz w:val="24"/>
          <w:szCs w:val="24"/>
          <w:lang w:val="el-GR"/>
        </w:rPr>
        <w:t xml:space="preserve">Οι βιβλιογραφικές παραπομπές </w:t>
      </w:r>
      <w:r w:rsidR="00504A73" w:rsidRPr="00643220">
        <w:rPr>
          <w:rFonts w:ascii="Times New Roman" w:eastAsia="Times New Roman" w:hAnsi="Times New Roman"/>
          <w:bCs/>
          <w:kern w:val="32"/>
          <w:sz w:val="24"/>
          <w:szCs w:val="24"/>
          <w:lang w:val="el-GR"/>
        </w:rPr>
        <w:t xml:space="preserve">μέσα </w:t>
      </w:r>
      <w:r w:rsidRPr="00643220">
        <w:rPr>
          <w:rFonts w:ascii="Times New Roman" w:eastAsia="Times New Roman" w:hAnsi="Times New Roman"/>
          <w:bCs/>
          <w:kern w:val="32"/>
          <w:sz w:val="24"/>
          <w:szCs w:val="24"/>
          <w:lang w:val="el-GR"/>
        </w:rPr>
        <w:t>στο κείμενο παρατίθενται</w:t>
      </w:r>
      <w:r w:rsidR="006477E4" w:rsidRPr="00643220">
        <w:rPr>
          <w:rFonts w:ascii="Times New Roman" w:eastAsia="Times New Roman" w:hAnsi="Times New Roman"/>
          <w:bCs/>
          <w:kern w:val="32"/>
          <w:sz w:val="24"/>
          <w:szCs w:val="24"/>
          <w:lang w:val="el-GR"/>
        </w:rPr>
        <w:t xml:space="preserve"> με το </w:t>
      </w:r>
      <w:r w:rsidR="00091E6B" w:rsidRPr="00643220">
        <w:rPr>
          <w:rFonts w:ascii="Times New Roman" w:eastAsia="Times New Roman" w:hAnsi="Times New Roman"/>
          <w:bCs/>
          <w:kern w:val="32"/>
          <w:sz w:val="24"/>
          <w:szCs w:val="24"/>
          <w:lang w:val="el-GR"/>
        </w:rPr>
        <w:t>επίθετο</w:t>
      </w:r>
      <w:r w:rsidR="006477E4" w:rsidRPr="00643220">
        <w:rPr>
          <w:rFonts w:ascii="Times New Roman" w:eastAsia="Times New Roman" w:hAnsi="Times New Roman"/>
          <w:bCs/>
          <w:kern w:val="32"/>
          <w:sz w:val="24"/>
          <w:szCs w:val="24"/>
          <w:lang w:val="el-GR"/>
        </w:rPr>
        <w:t xml:space="preserve"> του συγγραφέα (ή </w:t>
      </w:r>
      <w:r w:rsidR="004D01D4" w:rsidRPr="00643220">
        <w:rPr>
          <w:rFonts w:ascii="Times New Roman" w:eastAsia="Times New Roman" w:hAnsi="Times New Roman"/>
          <w:bCs/>
          <w:kern w:val="32"/>
          <w:sz w:val="24"/>
          <w:szCs w:val="24"/>
          <w:lang w:val="el-GR"/>
        </w:rPr>
        <w:t xml:space="preserve">των </w:t>
      </w:r>
      <w:r w:rsidR="006477E4" w:rsidRPr="00643220">
        <w:rPr>
          <w:rFonts w:ascii="Times New Roman" w:eastAsia="Times New Roman" w:hAnsi="Times New Roman"/>
          <w:bCs/>
          <w:kern w:val="32"/>
          <w:sz w:val="24"/>
          <w:szCs w:val="24"/>
          <w:lang w:val="el-GR"/>
        </w:rPr>
        <w:t>συγγραφέων) και το έτος της αναφοράς</w:t>
      </w:r>
      <w:r w:rsidR="004D01D4" w:rsidRPr="00643220">
        <w:rPr>
          <w:rFonts w:ascii="Times New Roman" w:eastAsia="Times New Roman" w:hAnsi="Times New Roman"/>
          <w:bCs/>
          <w:kern w:val="32"/>
          <w:sz w:val="24"/>
          <w:szCs w:val="24"/>
          <w:lang w:val="el-GR"/>
        </w:rPr>
        <w:t xml:space="preserve">. Για την περίπτωση παρενθετικών παραπομπών </w:t>
      </w:r>
      <w:r w:rsidR="006477E4" w:rsidRPr="00643220">
        <w:rPr>
          <w:rFonts w:ascii="Times New Roman" w:eastAsia="Times New Roman" w:hAnsi="Times New Roman"/>
          <w:bCs/>
          <w:kern w:val="32"/>
          <w:sz w:val="24"/>
          <w:szCs w:val="24"/>
          <w:lang w:val="el-GR"/>
        </w:rPr>
        <w:t>σε</w:t>
      </w:r>
      <w:r w:rsidR="004D01D4" w:rsidRPr="00643220">
        <w:rPr>
          <w:rFonts w:ascii="Times New Roman" w:eastAsia="Times New Roman" w:hAnsi="Times New Roman"/>
          <w:bCs/>
          <w:kern w:val="32"/>
          <w:sz w:val="24"/>
          <w:szCs w:val="24"/>
          <w:lang w:val="el-GR"/>
        </w:rPr>
        <w:t xml:space="preserve"> περισσότερα από ένα κείμενα ακολουθείται</w:t>
      </w:r>
      <w:r w:rsidR="006477E4" w:rsidRPr="00643220">
        <w:rPr>
          <w:rFonts w:ascii="Times New Roman" w:eastAsia="Times New Roman" w:hAnsi="Times New Roman"/>
          <w:bCs/>
          <w:kern w:val="32"/>
          <w:sz w:val="24"/>
          <w:szCs w:val="24"/>
          <w:lang w:val="el-GR"/>
        </w:rPr>
        <w:t xml:space="preserve"> αλφαβητική σειρά. Με τον τρόπο αυτό υποδεικνύονται </w:t>
      </w:r>
      <w:del w:id="9" w:author="Ανδρομάχη Γκαζή" w:date="2017-09-12T12:26:00Z">
        <w:r w:rsidR="006477E4" w:rsidRPr="00643220" w:rsidDel="00E871A6">
          <w:rPr>
            <w:rFonts w:ascii="Times New Roman" w:eastAsia="Times New Roman" w:hAnsi="Times New Roman"/>
            <w:bCs/>
            <w:kern w:val="32"/>
            <w:sz w:val="24"/>
            <w:szCs w:val="24"/>
            <w:lang w:val="el-GR"/>
          </w:rPr>
          <w:delText xml:space="preserve"> </w:delText>
        </w:r>
      </w:del>
      <w:r w:rsidR="006477E4" w:rsidRPr="00643220">
        <w:rPr>
          <w:rFonts w:ascii="Times New Roman" w:eastAsia="Times New Roman" w:hAnsi="Times New Roman"/>
          <w:bCs/>
          <w:kern w:val="32"/>
          <w:sz w:val="24"/>
          <w:szCs w:val="24"/>
          <w:lang w:val="el-GR"/>
        </w:rPr>
        <w:t xml:space="preserve">οι πηγές που αναφέρονται αλφαβητικά στη βιβλιογραφία. Κάθε παραπομπή που αναφέρεται στο κείμενο πρέπει να εμφανίζεται στη βιβλιογραφία, και για κάθε αναφορά στη βιβλιογραφία πρέπει να υπάρχει η αντίστοιχη παραπομπή της στο κείμενο. Έτσι, πρέπει πάντα να ελέγχεται ότι κάθε βιβλιογραφική αναφορά </w:t>
      </w:r>
      <w:r w:rsidR="006477E4" w:rsidRPr="00643220">
        <w:rPr>
          <w:rFonts w:ascii="Times New Roman" w:eastAsia="Times New Roman" w:hAnsi="Times New Roman"/>
          <w:bCs/>
          <w:kern w:val="32"/>
          <w:sz w:val="24"/>
          <w:szCs w:val="24"/>
          <w:u w:val="single"/>
          <w:lang w:val="el-GR"/>
        </w:rPr>
        <w:t xml:space="preserve">εμφανίζεται και στο κείμενο και </w:t>
      </w:r>
      <w:r w:rsidR="00454D4B" w:rsidRPr="00643220">
        <w:rPr>
          <w:rFonts w:ascii="Times New Roman" w:eastAsia="Times New Roman" w:hAnsi="Times New Roman"/>
          <w:bCs/>
          <w:kern w:val="32"/>
          <w:sz w:val="24"/>
          <w:szCs w:val="24"/>
          <w:u w:val="single"/>
          <w:lang w:val="el-GR"/>
        </w:rPr>
        <w:t>σ</w:t>
      </w:r>
      <w:r w:rsidR="006477E4" w:rsidRPr="00643220">
        <w:rPr>
          <w:rFonts w:ascii="Times New Roman" w:eastAsia="Times New Roman" w:hAnsi="Times New Roman"/>
          <w:bCs/>
          <w:kern w:val="32"/>
          <w:sz w:val="24"/>
          <w:szCs w:val="24"/>
          <w:u w:val="single"/>
          <w:lang w:val="el-GR"/>
        </w:rPr>
        <w:t>τη βιβλιογραφία</w:t>
      </w:r>
      <w:r w:rsidR="008A7F3A" w:rsidRPr="00643220">
        <w:rPr>
          <w:rFonts w:ascii="Times New Roman" w:eastAsia="Times New Roman" w:hAnsi="Times New Roman"/>
          <w:bCs/>
          <w:kern w:val="32"/>
          <w:sz w:val="24"/>
          <w:szCs w:val="24"/>
          <w:lang w:val="el-GR"/>
        </w:rPr>
        <w:t xml:space="preserve"> με την ίδια ορθογραφία στο όνομα ή </w:t>
      </w:r>
      <w:r w:rsidR="00454D4B" w:rsidRPr="00643220">
        <w:rPr>
          <w:rFonts w:ascii="Times New Roman" w:eastAsia="Times New Roman" w:hAnsi="Times New Roman"/>
          <w:bCs/>
          <w:kern w:val="32"/>
          <w:sz w:val="24"/>
          <w:szCs w:val="24"/>
          <w:lang w:val="el-GR"/>
        </w:rPr>
        <w:t>σ</w:t>
      </w:r>
      <w:r w:rsidR="008A7F3A" w:rsidRPr="00643220">
        <w:rPr>
          <w:rFonts w:ascii="Times New Roman" w:eastAsia="Times New Roman" w:hAnsi="Times New Roman"/>
          <w:bCs/>
          <w:kern w:val="32"/>
          <w:sz w:val="24"/>
          <w:szCs w:val="24"/>
          <w:lang w:val="el-GR"/>
        </w:rPr>
        <w:t>τα ονόματα του συγγραφέα ή συγγραφέων</w:t>
      </w:r>
      <w:r w:rsidR="004D01D4" w:rsidRPr="00643220">
        <w:rPr>
          <w:rFonts w:ascii="Times New Roman" w:eastAsia="Times New Roman" w:hAnsi="Times New Roman"/>
          <w:bCs/>
          <w:kern w:val="32"/>
          <w:sz w:val="24"/>
          <w:szCs w:val="24"/>
          <w:lang w:val="el-GR"/>
        </w:rPr>
        <w:t xml:space="preserve"> και το έτος</w:t>
      </w:r>
      <w:r w:rsidR="008A7F3A" w:rsidRPr="00643220">
        <w:rPr>
          <w:rFonts w:ascii="Times New Roman" w:eastAsia="Times New Roman" w:hAnsi="Times New Roman"/>
          <w:bCs/>
          <w:kern w:val="32"/>
          <w:sz w:val="24"/>
          <w:szCs w:val="24"/>
          <w:lang w:val="el-GR"/>
        </w:rPr>
        <w:t>.</w:t>
      </w:r>
      <w:r w:rsidR="006477E4" w:rsidRPr="00643220">
        <w:rPr>
          <w:rFonts w:ascii="Times New Roman" w:eastAsia="Times New Roman" w:hAnsi="Times New Roman"/>
          <w:bCs/>
          <w:kern w:val="32"/>
          <w:sz w:val="24"/>
          <w:szCs w:val="24"/>
          <w:lang w:val="el-GR"/>
        </w:rPr>
        <w:t xml:space="preserve"> </w:t>
      </w:r>
    </w:p>
    <w:p w14:paraId="77FD74B1" w14:textId="77777777" w:rsidR="00504724" w:rsidRPr="00643220" w:rsidRDefault="00504724" w:rsidP="00B42CE6">
      <w:pPr>
        <w:pStyle w:val="a9"/>
        <w:spacing w:after="0" w:line="360" w:lineRule="auto"/>
        <w:ind w:firstLine="720"/>
        <w:jc w:val="both"/>
        <w:rPr>
          <w:rFonts w:ascii="Times New Roman" w:eastAsia="Times New Roman" w:hAnsi="Times New Roman"/>
          <w:bCs/>
          <w:kern w:val="32"/>
          <w:sz w:val="24"/>
          <w:szCs w:val="24"/>
          <w:lang w:val="el-GR"/>
        </w:rPr>
      </w:pPr>
    </w:p>
    <w:p w14:paraId="51729359" w14:textId="77777777" w:rsidR="00091E6B" w:rsidRPr="00643220" w:rsidRDefault="00091E6B" w:rsidP="00603B47">
      <w:pPr>
        <w:pStyle w:val="a9"/>
        <w:spacing w:after="0" w:line="360" w:lineRule="auto"/>
        <w:ind w:firstLine="720"/>
        <w:jc w:val="both"/>
        <w:rPr>
          <w:rFonts w:ascii="Times New Roman" w:eastAsia="Times New Roman" w:hAnsi="Times New Roman"/>
          <w:bCs/>
          <w:kern w:val="32"/>
          <w:sz w:val="24"/>
          <w:szCs w:val="24"/>
          <w:lang w:val="el-GR"/>
        </w:rPr>
      </w:pPr>
      <w:r w:rsidRPr="00643220">
        <w:rPr>
          <w:rFonts w:ascii="Times New Roman" w:eastAsia="Times New Roman" w:hAnsi="Times New Roman"/>
          <w:bCs/>
          <w:kern w:val="32"/>
          <w:sz w:val="24"/>
          <w:szCs w:val="24"/>
          <w:lang w:val="el-GR"/>
        </w:rPr>
        <w:t>Παραδείγματα</w:t>
      </w:r>
      <w:r w:rsidR="00AF0FB5" w:rsidRPr="00643220">
        <w:rPr>
          <w:rFonts w:ascii="Times New Roman" w:eastAsia="Times New Roman" w:hAnsi="Times New Roman"/>
          <w:bCs/>
          <w:kern w:val="32"/>
          <w:sz w:val="24"/>
          <w:szCs w:val="24"/>
          <w:lang w:val="el-GR"/>
        </w:rPr>
        <w:t xml:space="preserve"> παραπομπών</w:t>
      </w:r>
      <w:r w:rsidR="00651FE3" w:rsidRPr="00643220">
        <w:rPr>
          <w:rFonts w:ascii="Times New Roman" w:eastAsia="Times New Roman" w:hAnsi="Times New Roman"/>
          <w:bCs/>
          <w:kern w:val="32"/>
          <w:sz w:val="24"/>
          <w:szCs w:val="24"/>
          <w:lang w:val="el-GR"/>
        </w:rPr>
        <w:t xml:space="preserve"> </w:t>
      </w:r>
      <w:r w:rsidR="00504A73" w:rsidRPr="00643220">
        <w:rPr>
          <w:rFonts w:ascii="Times New Roman" w:eastAsia="Times New Roman" w:hAnsi="Times New Roman"/>
          <w:bCs/>
          <w:kern w:val="32"/>
          <w:sz w:val="24"/>
          <w:szCs w:val="24"/>
          <w:lang w:val="el-GR"/>
        </w:rPr>
        <w:t xml:space="preserve">μέσα </w:t>
      </w:r>
      <w:r w:rsidR="00651FE3" w:rsidRPr="00643220">
        <w:rPr>
          <w:rFonts w:ascii="Times New Roman" w:eastAsia="Times New Roman" w:hAnsi="Times New Roman"/>
          <w:bCs/>
          <w:kern w:val="32"/>
          <w:sz w:val="24"/>
          <w:szCs w:val="24"/>
          <w:lang w:val="el-GR"/>
        </w:rPr>
        <w:t>στο κείμενο</w:t>
      </w:r>
      <w:r w:rsidRPr="00643220">
        <w:rPr>
          <w:rFonts w:ascii="Times New Roman" w:eastAsia="Times New Roman" w:hAnsi="Times New Roman"/>
          <w:bCs/>
          <w:kern w:val="32"/>
          <w:sz w:val="24"/>
          <w:szCs w:val="24"/>
          <w:lang w:val="el-GR"/>
        </w:rPr>
        <w:t>:</w:t>
      </w:r>
    </w:p>
    <w:p w14:paraId="338BB0A6" w14:textId="77777777" w:rsidR="00AF0FB5" w:rsidRPr="00643220" w:rsidRDefault="00AF0FB5" w:rsidP="007362CB">
      <w:pPr>
        <w:rPr>
          <w:rFonts w:ascii="Times New Roman" w:hAnsi="Times New Roman"/>
          <w:b/>
          <w:lang w:val="el-GR"/>
        </w:rPr>
      </w:pPr>
      <w:r w:rsidRPr="00643220">
        <w:rPr>
          <w:rFonts w:ascii="Times New Roman" w:hAnsi="Times New Roman"/>
          <w:b/>
          <w:lang w:val="el-GR"/>
        </w:rPr>
        <w:t>1. Έργο ενός συγγραφέα</w:t>
      </w:r>
    </w:p>
    <w:p w14:paraId="110498B0" w14:textId="77777777" w:rsidR="00091E6B" w:rsidRPr="00643220" w:rsidRDefault="00091E6B" w:rsidP="00504A73">
      <w:pPr>
        <w:pStyle w:val="a9"/>
        <w:numPr>
          <w:ilvl w:val="0"/>
          <w:numId w:val="33"/>
        </w:numPr>
        <w:spacing w:after="0" w:line="360" w:lineRule="auto"/>
        <w:jc w:val="both"/>
        <w:rPr>
          <w:rFonts w:ascii="Times New Roman" w:eastAsia="Times New Roman" w:hAnsi="Times New Roman"/>
          <w:bCs/>
          <w:kern w:val="32"/>
          <w:sz w:val="24"/>
          <w:szCs w:val="24"/>
          <w:lang w:val="el-GR"/>
        </w:rPr>
      </w:pPr>
      <w:r w:rsidRPr="00643220">
        <w:rPr>
          <w:rFonts w:ascii="Times New Roman" w:eastAsia="Times New Roman" w:hAnsi="Times New Roman"/>
          <w:bCs/>
          <w:kern w:val="32"/>
          <w:sz w:val="24"/>
          <w:szCs w:val="24"/>
          <w:lang w:val="el-GR"/>
        </w:rPr>
        <w:t xml:space="preserve">Ο </w:t>
      </w:r>
      <w:proofErr w:type="spellStart"/>
      <w:r w:rsidRPr="00643220">
        <w:rPr>
          <w:rFonts w:ascii="Times New Roman" w:eastAsia="Times New Roman" w:hAnsi="Times New Roman"/>
          <w:bCs/>
          <w:kern w:val="32"/>
          <w:sz w:val="24"/>
          <w:szCs w:val="24"/>
          <w:lang w:val="el-GR"/>
        </w:rPr>
        <w:t>Μπάγκαβος</w:t>
      </w:r>
      <w:proofErr w:type="spellEnd"/>
      <w:r w:rsidRPr="00643220">
        <w:rPr>
          <w:rFonts w:ascii="Times New Roman" w:eastAsia="Times New Roman" w:hAnsi="Times New Roman"/>
          <w:bCs/>
          <w:kern w:val="32"/>
          <w:sz w:val="24"/>
          <w:szCs w:val="24"/>
          <w:lang w:val="el-GR"/>
        </w:rPr>
        <w:t xml:space="preserve"> (2014) κατέδειξε ότι …</w:t>
      </w:r>
    </w:p>
    <w:p w14:paraId="78625D3E" w14:textId="77777777" w:rsidR="00AF5450" w:rsidRPr="00643220" w:rsidRDefault="00091E6B" w:rsidP="00504A73">
      <w:pPr>
        <w:pStyle w:val="a9"/>
        <w:numPr>
          <w:ilvl w:val="0"/>
          <w:numId w:val="33"/>
        </w:numPr>
        <w:spacing w:after="0" w:line="360" w:lineRule="auto"/>
        <w:jc w:val="both"/>
        <w:rPr>
          <w:rFonts w:ascii="Times New Roman" w:eastAsia="Times New Roman" w:hAnsi="Times New Roman"/>
          <w:bCs/>
          <w:kern w:val="32"/>
          <w:sz w:val="24"/>
          <w:szCs w:val="24"/>
          <w:lang w:val="el-GR"/>
        </w:rPr>
      </w:pPr>
      <w:r w:rsidRPr="00643220">
        <w:rPr>
          <w:rFonts w:ascii="Times New Roman" w:eastAsia="Times New Roman" w:hAnsi="Times New Roman"/>
          <w:bCs/>
          <w:kern w:val="32"/>
          <w:sz w:val="24"/>
          <w:szCs w:val="24"/>
          <w:lang w:val="el-GR"/>
        </w:rPr>
        <w:t>Τα αποτελέσματα για τη γονιμότητα υποδεικνύουν ότι […] και επιβεβαιώνουν προηγούμενα αποτελέσματα σχετικά με τη γήρανση του πληθυσμού της Ελλάδας (</w:t>
      </w:r>
      <w:proofErr w:type="spellStart"/>
      <w:r w:rsidRPr="00643220">
        <w:rPr>
          <w:rFonts w:ascii="Times New Roman" w:eastAsia="Times New Roman" w:hAnsi="Times New Roman"/>
          <w:bCs/>
          <w:kern w:val="32"/>
          <w:sz w:val="24"/>
          <w:szCs w:val="24"/>
          <w:lang w:val="el-GR"/>
        </w:rPr>
        <w:t>Μπάγκαβος</w:t>
      </w:r>
      <w:proofErr w:type="spellEnd"/>
      <w:r w:rsidRPr="00643220">
        <w:rPr>
          <w:rFonts w:ascii="Times New Roman" w:eastAsia="Times New Roman" w:hAnsi="Times New Roman"/>
          <w:bCs/>
          <w:kern w:val="32"/>
          <w:sz w:val="24"/>
          <w:szCs w:val="24"/>
          <w:lang w:val="el-GR"/>
        </w:rPr>
        <w:t>, 2014).</w:t>
      </w:r>
    </w:p>
    <w:p w14:paraId="70A01466" w14:textId="77777777" w:rsidR="006F4152" w:rsidRPr="00643220" w:rsidRDefault="006F4152" w:rsidP="00504A73">
      <w:pPr>
        <w:pStyle w:val="a9"/>
        <w:spacing w:before="120" w:after="0" w:line="360" w:lineRule="auto"/>
        <w:jc w:val="both"/>
        <w:rPr>
          <w:rFonts w:ascii="Times New Roman" w:eastAsia="Times New Roman" w:hAnsi="Times New Roman"/>
          <w:b/>
          <w:bCs/>
          <w:kern w:val="32"/>
          <w:sz w:val="24"/>
          <w:szCs w:val="24"/>
          <w:lang w:val="el-GR"/>
        </w:rPr>
      </w:pPr>
      <w:r w:rsidRPr="00643220">
        <w:rPr>
          <w:rFonts w:ascii="Times New Roman" w:eastAsia="Times New Roman" w:hAnsi="Times New Roman"/>
          <w:b/>
          <w:bCs/>
          <w:kern w:val="32"/>
          <w:sz w:val="24"/>
          <w:szCs w:val="24"/>
          <w:lang w:val="el-GR"/>
        </w:rPr>
        <w:t>2. Έργα ενός συγγραφέα δημοσιευμένα το ίδιο έτος</w:t>
      </w:r>
    </w:p>
    <w:p w14:paraId="483B7714" w14:textId="77777777" w:rsidR="006F4152" w:rsidRPr="00643220" w:rsidRDefault="006F4152" w:rsidP="00B42CE6">
      <w:pPr>
        <w:pStyle w:val="a9"/>
        <w:numPr>
          <w:ilvl w:val="0"/>
          <w:numId w:val="29"/>
        </w:numPr>
        <w:spacing w:after="0" w:line="360" w:lineRule="auto"/>
        <w:jc w:val="both"/>
        <w:rPr>
          <w:rFonts w:ascii="Times New Roman" w:eastAsia="Times New Roman" w:hAnsi="Times New Roman"/>
          <w:bCs/>
          <w:kern w:val="32"/>
          <w:sz w:val="24"/>
          <w:szCs w:val="24"/>
          <w:lang w:val="el-GR"/>
        </w:rPr>
      </w:pPr>
      <w:r w:rsidRPr="00643220">
        <w:rPr>
          <w:rFonts w:ascii="Times New Roman" w:eastAsia="Times New Roman" w:hAnsi="Times New Roman"/>
          <w:bCs/>
          <w:kern w:val="32"/>
          <w:sz w:val="24"/>
          <w:szCs w:val="24"/>
          <w:lang w:val="el-GR"/>
        </w:rPr>
        <w:t xml:space="preserve">Ο </w:t>
      </w:r>
      <w:proofErr w:type="spellStart"/>
      <w:r w:rsidRPr="00643220">
        <w:rPr>
          <w:rFonts w:ascii="Times New Roman" w:eastAsia="Times New Roman" w:hAnsi="Times New Roman"/>
          <w:bCs/>
          <w:kern w:val="32"/>
          <w:sz w:val="24"/>
          <w:szCs w:val="24"/>
          <w:lang w:val="el-GR"/>
        </w:rPr>
        <w:t>Μπάγκαβος</w:t>
      </w:r>
      <w:proofErr w:type="spellEnd"/>
      <w:r w:rsidRPr="00643220">
        <w:rPr>
          <w:rFonts w:ascii="Times New Roman" w:eastAsia="Times New Roman" w:hAnsi="Times New Roman"/>
          <w:bCs/>
          <w:kern w:val="32"/>
          <w:sz w:val="24"/>
          <w:szCs w:val="24"/>
          <w:lang w:val="el-GR"/>
        </w:rPr>
        <w:t xml:space="preserve"> (2014α και 2014β) κατέδειξε ότι …</w:t>
      </w:r>
    </w:p>
    <w:p w14:paraId="2C541501" w14:textId="77777777" w:rsidR="00091E6B" w:rsidRPr="00643220" w:rsidRDefault="006F4152" w:rsidP="00504A73">
      <w:pPr>
        <w:pStyle w:val="a9"/>
        <w:spacing w:before="120" w:after="0" w:line="360" w:lineRule="auto"/>
        <w:jc w:val="both"/>
        <w:rPr>
          <w:rFonts w:ascii="Times New Roman" w:eastAsia="Times New Roman" w:hAnsi="Times New Roman"/>
          <w:b/>
          <w:bCs/>
          <w:kern w:val="32"/>
          <w:sz w:val="24"/>
          <w:szCs w:val="24"/>
          <w:lang w:val="el-GR"/>
        </w:rPr>
      </w:pPr>
      <w:r w:rsidRPr="00643220">
        <w:rPr>
          <w:rFonts w:ascii="Times New Roman" w:eastAsia="Times New Roman" w:hAnsi="Times New Roman"/>
          <w:b/>
          <w:bCs/>
          <w:kern w:val="32"/>
          <w:sz w:val="24"/>
          <w:szCs w:val="24"/>
          <w:lang w:val="el-GR"/>
        </w:rPr>
        <w:t>3</w:t>
      </w:r>
      <w:r w:rsidR="00091E6B" w:rsidRPr="00643220">
        <w:rPr>
          <w:rFonts w:ascii="Times New Roman" w:eastAsia="Times New Roman" w:hAnsi="Times New Roman"/>
          <w:b/>
          <w:bCs/>
          <w:kern w:val="32"/>
          <w:sz w:val="24"/>
          <w:szCs w:val="24"/>
          <w:lang w:val="el-GR"/>
        </w:rPr>
        <w:t>. Έργο δύο συγγραφέων</w:t>
      </w:r>
    </w:p>
    <w:p w14:paraId="30B69FEE" w14:textId="77777777" w:rsidR="00091E6B" w:rsidRPr="00643220" w:rsidRDefault="00091E6B" w:rsidP="00504A73">
      <w:pPr>
        <w:pStyle w:val="a9"/>
        <w:numPr>
          <w:ilvl w:val="0"/>
          <w:numId w:val="34"/>
        </w:numPr>
        <w:spacing w:after="0" w:line="360" w:lineRule="auto"/>
        <w:jc w:val="both"/>
        <w:rPr>
          <w:rFonts w:ascii="Times New Roman" w:eastAsia="Times New Roman" w:hAnsi="Times New Roman"/>
          <w:bCs/>
          <w:kern w:val="32"/>
          <w:sz w:val="24"/>
          <w:szCs w:val="24"/>
          <w:lang w:val="el-GR"/>
        </w:rPr>
      </w:pPr>
      <w:r w:rsidRPr="00643220">
        <w:rPr>
          <w:rFonts w:ascii="Times New Roman" w:eastAsia="Times New Roman" w:hAnsi="Times New Roman"/>
          <w:bCs/>
          <w:kern w:val="32"/>
          <w:sz w:val="24"/>
          <w:szCs w:val="24"/>
          <w:lang w:val="el-GR"/>
        </w:rPr>
        <w:t xml:space="preserve">Οι </w:t>
      </w:r>
      <w:proofErr w:type="spellStart"/>
      <w:r w:rsidRPr="00643220">
        <w:rPr>
          <w:rFonts w:ascii="Times New Roman" w:eastAsia="Times New Roman" w:hAnsi="Times New Roman"/>
          <w:bCs/>
          <w:kern w:val="32"/>
          <w:sz w:val="24"/>
          <w:szCs w:val="24"/>
          <w:lang w:val="el-GR"/>
        </w:rPr>
        <w:t>Μπάγκαβος</w:t>
      </w:r>
      <w:proofErr w:type="spellEnd"/>
      <w:r w:rsidRPr="00643220">
        <w:rPr>
          <w:rFonts w:ascii="Times New Roman" w:eastAsia="Times New Roman" w:hAnsi="Times New Roman"/>
          <w:bCs/>
          <w:kern w:val="32"/>
          <w:sz w:val="24"/>
          <w:szCs w:val="24"/>
          <w:lang w:val="el-GR"/>
        </w:rPr>
        <w:t xml:space="preserve"> και </w:t>
      </w:r>
      <w:proofErr w:type="spellStart"/>
      <w:r w:rsidRPr="00643220">
        <w:rPr>
          <w:rFonts w:ascii="Times New Roman" w:eastAsia="Times New Roman" w:hAnsi="Times New Roman"/>
          <w:bCs/>
          <w:kern w:val="32"/>
          <w:sz w:val="24"/>
          <w:szCs w:val="24"/>
          <w:lang w:val="el-GR"/>
        </w:rPr>
        <w:t>Συμεωνάκη</w:t>
      </w:r>
      <w:proofErr w:type="spellEnd"/>
      <w:r w:rsidRPr="00643220">
        <w:rPr>
          <w:rFonts w:ascii="Times New Roman" w:eastAsia="Times New Roman" w:hAnsi="Times New Roman"/>
          <w:bCs/>
          <w:kern w:val="32"/>
          <w:sz w:val="24"/>
          <w:szCs w:val="24"/>
          <w:lang w:val="el-GR"/>
        </w:rPr>
        <w:t xml:space="preserve"> (2009) προτείνουν …</w:t>
      </w:r>
    </w:p>
    <w:p w14:paraId="69223BC2" w14:textId="77777777" w:rsidR="00091E6B" w:rsidRPr="00643220" w:rsidRDefault="00091E6B" w:rsidP="00504A73">
      <w:pPr>
        <w:pStyle w:val="a9"/>
        <w:numPr>
          <w:ilvl w:val="0"/>
          <w:numId w:val="34"/>
        </w:numPr>
        <w:spacing w:after="0" w:line="360" w:lineRule="auto"/>
        <w:jc w:val="both"/>
        <w:rPr>
          <w:rFonts w:ascii="Times New Roman" w:eastAsia="Times New Roman" w:hAnsi="Times New Roman"/>
          <w:bCs/>
          <w:kern w:val="32"/>
          <w:sz w:val="24"/>
          <w:szCs w:val="24"/>
          <w:lang w:val="el-GR"/>
        </w:rPr>
      </w:pPr>
      <w:r w:rsidRPr="00643220">
        <w:rPr>
          <w:rFonts w:ascii="Times New Roman" w:eastAsia="Times New Roman" w:hAnsi="Times New Roman"/>
          <w:bCs/>
          <w:kern w:val="32"/>
          <w:sz w:val="24"/>
          <w:szCs w:val="24"/>
          <w:lang w:val="el-GR"/>
        </w:rPr>
        <w:t xml:space="preserve">Τα αποτελέσματα για τη γονιμότητα υποδεικνύουν ότι […] και επιβεβαιώνουν προηγούμενα αποτελέσματα σχετικά με τη γήρανση του πληθυσμού </w:t>
      </w:r>
      <w:r w:rsidR="002C6A0D" w:rsidRPr="00643220">
        <w:rPr>
          <w:rFonts w:ascii="Times New Roman" w:eastAsia="Times New Roman" w:hAnsi="Times New Roman"/>
          <w:bCs/>
          <w:kern w:val="32"/>
          <w:sz w:val="24"/>
          <w:szCs w:val="24"/>
          <w:lang w:val="el-GR"/>
        </w:rPr>
        <w:t>τις</w:t>
      </w:r>
      <w:r w:rsidRPr="00643220">
        <w:rPr>
          <w:rFonts w:ascii="Times New Roman" w:eastAsia="Times New Roman" w:hAnsi="Times New Roman"/>
          <w:bCs/>
          <w:kern w:val="32"/>
          <w:sz w:val="24"/>
          <w:szCs w:val="24"/>
          <w:lang w:val="el-GR"/>
        </w:rPr>
        <w:t xml:space="preserve"> Ελλάδας (</w:t>
      </w:r>
      <w:proofErr w:type="spellStart"/>
      <w:r w:rsidRPr="00643220">
        <w:rPr>
          <w:rFonts w:ascii="Times New Roman" w:eastAsia="Times New Roman" w:hAnsi="Times New Roman"/>
          <w:bCs/>
          <w:kern w:val="32"/>
          <w:sz w:val="24"/>
          <w:szCs w:val="24"/>
          <w:lang w:val="el-GR"/>
        </w:rPr>
        <w:t>Μπάγκαβος</w:t>
      </w:r>
      <w:proofErr w:type="spellEnd"/>
      <w:r w:rsidR="00651FE3" w:rsidRPr="00643220">
        <w:rPr>
          <w:rFonts w:ascii="Times New Roman" w:eastAsia="Times New Roman" w:hAnsi="Times New Roman"/>
          <w:bCs/>
          <w:kern w:val="32"/>
          <w:sz w:val="24"/>
          <w:szCs w:val="24"/>
          <w:lang w:val="el-GR"/>
        </w:rPr>
        <w:t xml:space="preserve"> &amp;</w:t>
      </w:r>
      <w:r w:rsidRPr="00643220">
        <w:rPr>
          <w:rFonts w:ascii="Times New Roman" w:eastAsia="Times New Roman" w:hAnsi="Times New Roman"/>
          <w:bCs/>
          <w:kern w:val="32"/>
          <w:sz w:val="24"/>
          <w:szCs w:val="24"/>
          <w:lang w:val="el-GR"/>
        </w:rPr>
        <w:t xml:space="preserve"> </w:t>
      </w:r>
      <w:proofErr w:type="spellStart"/>
      <w:r w:rsidRPr="00643220">
        <w:rPr>
          <w:rFonts w:ascii="Times New Roman" w:eastAsia="Times New Roman" w:hAnsi="Times New Roman"/>
          <w:bCs/>
          <w:kern w:val="32"/>
          <w:sz w:val="24"/>
          <w:szCs w:val="24"/>
          <w:lang w:val="el-GR"/>
        </w:rPr>
        <w:t>Συμεωνάκη</w:t>
      </w:r>
      <w:proofErr w:type="spellEnd"/>
      <w:r w:rsidRPr="00643220">
        <w:rPr>
          <w:rFonts w:ascii="Times New Roman" w:eastAsia="Times New Roman" w:hAnsi="Times New Roman"/>
          <w:bCs/>
          <w:kern w:val="32"/>
          <w:sz w:val="24"/>
          <w:szCs w:val="24"/>
          <w:lang w:val="el-GR"/>
        </w:rPr>
        <w:t>,  2009).</w:t>
      </w:r>
    </w:p>
    <w:p w14:paraId="615B7A8F" w14:textId="77777777" w:rsidR="00091E6B" w:rsidRPr="00643220" w:rsidRDefault="006F4152" w:rsidP="00504A73">
      <w:pPr>
        <w:pStyle w:val="a9"/>
        <w:spacing w:before="120" w:after="0" w:line="360" w:lineRule="auto"/>
        <w:jc w:val="both"/>
        <w:rPr>
          <w:rFonts w:ascii="Times New Roman" w:eastAsia="Times New Roman" w:hAnsi="Times New Roman"/>
          <w:b/>
          <w:bCs/>
          <w:kern w:val="32"/>
          <w:sz w:val="24"/>
          <w:szCs w:val="24"/>
          <w:lang w:val="el-GR"/>
        </w:rPr>
      </w:pPr>
      <w:r w:rsidRPr="00643220">
        <w:rPr>
          <w:rFonts w:ascii="Times New Roman" w:eastAsia="Times New Roman" w:hAnsi="Times New Roman"/>
          <w:b/>
          <w:bCs/>
          <w:kern w:val="32"/>
          <w:sz w:val="24"/>
          <w:szCs w:val="24"/>
          <w:lang w:val="el-GR"/>
        </w:rPr>
        <w:t>4</w:t>
      </w:r>
      <w:r w:rsidR="00091E6B" w:rsidRPr="00643220">
        <w:rPr>
          <w:rFonts w:ascii="Times New Roman" w:eastAsia="Times New Roman" w:hAnsi="Times New Roman"/>
          <w:b/>
          <w:bCs/>
          <w:kern w:val="32"/>
          <w:sz w:val="24"/>
          <w:szCs w:val="24"/>
          <w:lang w:val="el-GR"/>
        </w:rPr>
        <w:t>. Έργο περισσοτέρων συγγραφέ</w:t>
      </w:r>
      <w:r w:rsidR="00454D4B" w:rsidRPr="00643220">
        <w:rPr>
          <w:rFonts w:ascii="Times New Roman" w:eastAsia="Times New Roman" w:hAnsi="Times New Roman"/>
          <w:b/>
          <w:bCs/>
          <w:kern w:val="32"/>
          <w:sz w:val="24"/>
          <w:szCs w:val="24"/>
          <w:lang w:val="el-GR"/>
        </w:rPr>
        <w:t>ων</w:t>
      </w:r>
    </w:p>
    <w:p w14:paraId="0D79AE2C" w14:textId="77777777" w:rsidR="00651FE3" w:rsidRPr="00643220" w:rsidRDefault="00651FE3" w:rsidP="00504A73">
      <w:pPr>
        <w:pStyle w:val="a9"/>
        <w:numPr>
          <w:ilvl w:val="0"/>
          <w:numId w:val="35"/>
        </w:numPr>
        <w:spacing w:after="0" w:line="360" w:lineRule="auto"/>
        <w:jc w:val="both"/>
        <w:rPr>
          <w:rFonts w:ascii="Times New Roman" w:eastAsia="Times New Roman" w:hAnsi="Times New Roman"/>
          <w:bCs/>
          <w:kern w:val="32"/>
          <w:sz w:val="24"/>
          <w:szCs w:val="24"/>
          <w:lang w:val="el-GR"/>
        </w:rPr>
      </w:pPr>
      <w:r w:rsidRPr="00643220">
        <w:rPr>
          <w:rFonts w:ascii="Times New Roman" w:eastAsia="Times New Roman" w:hAnsi="Times New Roman"/>
          <w:bCs/>
          <w:kern w:val="32"/>
          <w:sz w:val="24"/>
          <w:szCs w:val="24"/>
          <w:lang w:val="el-GR"/>
        </w:rPr>
        <w:t xml:space="preserve">Οι </w:t>
      </w:r>
      <w:proofErr w:type="spellStart"/>
      <w:r w:rsidRPr="00643220">
        <w:rPr>
          <w:rFonts w:ascii="Times New Roman" w:eastAsia="Times New Roman" w:hAnsi="Times New Roman"/>
          <w:bCs/>
          <w:kern w:val="32"/>
          <w:sz w:val="24"/>
          <w:szCs w:val="24"/>
          <w:lang w:val="el-GR"/>
        </w:rPr>
        <w:t>Μπάγκαβος</w:t>
      </w:r>
      <w:proofErr w:type="spellEnd"/>
      <w:r w:rsidRPr="00643220">
        <w:rPr>
          <w:rFonts w:ascii="Times New Roman" w:eastAsia="Times New Roman" w:hAnsi="Times New Roman"/>
          <w:bCs/>
          <w:kern w:val="32"/>
          <w:sz w:val="24"/>
          <w:szCs w:val="24"/>
          <w:lang w:val="el-GR"/>
        </w:rPr>
        <w:t xml:space="preserve">, </w:t>
      </w:r>
      <w:proofErr w:type="spellStart"/>
      <w:r w:rsidRPr="00643220">
        <w:rPr>
          <w:rFonts w:ascii="Times New Roman" w:eastAsia="Times New Roman" w:hAnsi="Times New Roman"/>
          <w:bCs/>
          <w:kern w:val="32"/>
          <w:sz w:val="24"/>
          <w:szCs w:val="24"/>
          <w:lang w:val="el-GR"/>
        </w:rPr>
        <w:t>Συμεωνάκη</w:t>
      </w:r>
      <w:proofErr w:type="spellEnd"/>
      <w:r w:rsidRPr="00643220">
        <w:rPr>
          <w:rFonts w:ascii="Times New Roman" w:eastAsia="Times New Roman" w:hAnsi="Times New Roman"/>
          <w:bCs/>
          <w:kern w:val="32"/>
          <w:sz w:val="24"/>
          <w:szCs w:val="24"/>
          <w:lang w:val="el-GR"/>
        </w:rPr>
        <w:t xml:space="preserve"> και Παπαδοπούλου (2010) προτείνουν … [επόμενη αναφορά στο κείμενο</w:t>
      </w:r>
      <w:r w:rsidR="000C383E" w:rsidRPr="00643220">
        <w:rPr>
          <w:rFonts w:ascii="Times New Roman" w:eastAsia="Times New Roman" w:hAnsi="Times New Roman"/>
          <w:bCs/>
          <w:kern w:val="32"/>
          <w:sz w:val="24"/>
          <w:szCs w:val="24"/>
          <w:lang w:val="el-GR"/>
        </w:rPr>
        <w:t xml:space="preserve">: </w:t>
      </w:r>
      <w:proofErr w:type="spellStart"/>
      <w:r w:rsidRPr="00643220">
        <w:rPr>
          <w:rFonts w:ascii="Times New Roman" w:eastAsia="Times New Roman" w:hAnsi="Times New Roman"/>
          <w:bCs/>
          <w:kern w:val="32"/>
          <w:sz w:val="24"/>
          <w:szCs w:val="24"/>
          <w:lang w:val="el-GR"/>
        </w:rPr>
        <w:t>Μπάγκαβος</w:t>
      </w:r>
      <w:proofErr w:type="spellEnd"/>
      <w:r w:rsidRPr="00643220">
        <w:rPr>
          <w:rFonts w:ascii="Times New Roman" w:eastAsia="Times New Roman" w:hAnsi="Times New Roman"/>
          <w:bCs/>
          <w:kern w:val="32"/>
          <w:sz w:val="24"/>
          <w:szCs w:val="24"/>
          <w:lang w:val="el-GR"/>
        </w:rPr>
        <w:t xml:space="preserve"> κ.ά.  (2010)</w:t>
      </w:r>
      <w:r w:rsidR="000C383E" w:rsidRPr="00643220">
        <w:rPr>
          <w:rFonts w:ascii="Times New Roman" w:eastAsia="Times New Roman" w:hAnsi="Times New Roman"/>
          <w:bCs/>
          <w:kern w:val="32"/>
          <w:sz w:val="24"/>
          <w:szCs w:val="24"/>
          <w:lang w:val="el-GR"/>
        </w:rPr>
        <w:t>]</w:t>
      </w:r>
      <w:r w:rsidRPr="00643220">
        <w:rPr>
          <w:rFonts w:ascii="Times New Roman" w:eastAsia="Times New Roman" w:hAnsi="Times New Roman"/>
          <w:bCs/>
          <w:kern w:val="32"/>
          <w:sz w:val="24"/>
          <w:szCs w:val="24"/>
          <w:lang w:val="el-GR"/>
        </w:rPr>
        <w:t>.</w:t>
      </w:r>
    </w:p>
    <w:p w14:paraId="101B88E2" w14:textId="77777777" w:rsidR="00651FE3" w:rsidRPr="00643220" w:rsidRDefault="00651FE3" w:rsidP="00504A73">
      <w:pPr>
        <w:pStyle w:val="a9"/>
        <w:numPr>
          <w:ilvl w:val="0"/>
          <w:numId w:val="35"/>
        </w:numPr>
        <w:spacing w:after="0" w:line="360" w:lineRule="auto"/>
        <w:jc w:val="both"/>
        <w:rPr>
          <w:rFonts w:ascii="Times New Roman" w:eastAsia="Times New Roman" w:hAnsi="Times New Roman"/>
          <w:bCs/>
          <w:kern w:val="32"/>
          <w:sz w:val="24"/>
          <w:szCs w:val="24"/>
          <w:lang w:val="el-GR"/>
        </w:rPr>
      </w:pPr>
      <w:r w:rsidRPr="00643220">
        <w:rPr>
          <w:rFonts w:ascii="Times New Roman" w:eastAsia="Times New Roman" w:hAnsi="Times New Roman"/>
          <w:bCs/>
          <w:kern w:val="32"/>
          <w:sz w:val="24"/>
          <w:szCs w:val="24"/>
          <w:lang w:val="el-GR"/>
        </w:rPr>
        <w:lastRenderedPageBreak/>
        <w:t xml:space="preserve">Τα αποτελέσματα για τη γονιμότητα υποδεικνύουν ότι […] και επιβεβαιώνουν προηγούμενα αποτελέσματα σχετικά με τη γήρανση του πληθυσμού </w:t>
      </w:r>
      <w:r w:rsidR="002C6A0D" w:rsidRPr="00643220">
        <w:rPr>
          <w:rFonts w:ascii="Times New Roman" w:eastAsia="Times New Roman" w:hAnsi="Times New Roman"/>
          <w:bCs/>
          <w:kern w:val="32"/>
          <w:sz w:val="24"/>
          <w:szCs w:val="24"/>
          <w:lang w:val="el-GR"/>
        </w:rPr>
        <w:t>τις</w:t>
      </w:r>
      <w:r w:rsidRPr="00643220">
        <w:rPr>
          <w:rFonts w:ascii="Times New Roman" w:eastAsia="Times New Roman" w:hAnsi="Times New Roman"/>
          <w:bCs/>
          <w:kern w:val="32"/>
          <w:sz w:val="24"/>
          <w:szCs w:val="24"/>
          <w:lang w:val="el-GR"/>
        </w:rPr>
        <w:t xml:space="preserve"> Ελλάδας (</w:t>
      </w:r>
      <w:proofErr w:type="spellStart"/>
      <w:r w:rsidRPr="00643220">
        <w:rPr>
          <w:rFonts w:ascii="Times New Roman" w:eastAsia="Times New Roman" w:hAnsi="Times New Roman"/>
          <w:bCs/>
          <w:kern w:val="32"/>
          <w:sz w:val="24"/>
          <w:szCs w:val="24"/>
          <w:lang w:val="el-GR"/>
        </w:rPr>
        <w:t>Μπάγκαβος</w:t>
      </w:r>
      <w:proofErr w:type="spellEnd"/>
      <w:r w:rsidRPr="00643220">
        <w:rPr>
          <w:rFonts w:ascii="Times New Roman" w:eastAsia="Times New Roman" w:hAnsi="Times New Roman"/>
          <w:bCs/>
          <w:kern w:val="32"/>
          <w:sz w:val="24"/>
          <w:szCs w:val="24"/>
          <w:lang w:val="el-GR"/>
        </w:rPr>
        <w:t xml:space="preserve">, </w:t>
      </w:r>
      <w:proofErr w:type="spellStart"/>
      <w:r w:rsidRPr="00643220">
        <w:rPr>
          <w:rFonts w:ascii="Times New Roman" w:eastAsia="Times New Roman" w:hAnsi="Times New Roman"/>
          <w:bCs/>
          <w:kern w:val="32"/>
          <w:sz w:val="24"/>
          <w:szCs w:val="24"/>
          <w:lang w:val="el-GR"/>
        </w:rPr>
        <w:t>Συμεωνάκη</w:t>
      </w:r>
      <w:proofErr w:type="spellEnd"/>
      <w:r w:rsidRPr="00643220">
        <w:rPr>
          <w:rFonts w:ascii="Times New Roman" w:eastAsia="Times New Roman" w:hAnsi="Times New Roman"/>
          <w:bCs/>
          <w:kern w:val="32"/>
          <w:sz w:val="24"/>
          <w:szCs w:val="24"/>
          <w:lang w:val="el-GR"/>
        </w:rPr>
        <w:t xml:space="preserve"> &amp; Παπαδοπούλου,  2010). Όμως, όπως επισημαίνεται … </w:t>
      </w:r>
      <w:r w:rsidRPr="00643220">
        <w:rPr>
          <w:rFonts w:ascii="Times New Roman" w:eastAsia="Times New Roman" w:hAnsi="Times New Roman"/>
          <w:bCs/>
          <w:i/>
          <w:kern w:val="32"/>
          <w:sz w:val="24"/>
          <w:szCs w:val="24"/>
          <w:lang w:val="el-GR"/>
        </w:rPr>
        <w:t>[επόμενη αναφορά στο κείμενο</w:t>
      </w:r>
      <w:r w:rsidR="000C383E" w:rsidRPr="00643220">
        <w:rPr>
          <w:rFonts w:ascii="Times New Roman" w:eastAsia="Times New Roman" w:hAnsi="Times New Roman"/>
          <w:bCs/>
          <w:i/>
          <w:kern w:val="32"/>
          <w:sz w:val="24"/>
          <w:szCs w:val="24"/>
          <w:lang w:val="el-GR"/>
        </w:rPr>
        <w:t>]</w:t>
      </w:r>
      <w:r w:rsidR="000C383E" w:rsidRPr="00643220">
        <w:rPr>
          <w:rFonts w:ascii="Times New Roman" w:eastAsia="Times New Roman" w:hAnsi="Times New Roman"/>
          <w:bCs/>
          <w:kern w:val="32"/>
          <w:sz w:val="24"/>
          <w:szCs w:val="24"/>
          <w:lang w:val="el-GR"/>
        </w:rPr>
        <w:t xml:space="preserve"> …</w:t>
      </w:r>
      <w:r w:rsidRPr="00643220">
        <w:rPr>
          <w:rFonts w:ascii="Times New Roman" w:eastAsia="Times New Roman" w:hAnsi="Times New Roman"/>
          <w:bCs/>
          <w:kern w:val="32"/>
          <w:sz w:val="24"/>
          <w:szCs w:val="24"/>
          <w:lang w:val="el-GR"/>
        </w:rPr>
        <w:t xml:space="preserve"> (</w:t>
      </w:r>
      <w:proofErr w:type="spellStart"/>
      <w:r w:rsidRPr="00643220">
        <w:rPr>
          <w:rFonts w:ascii="Times New Roman" w:eastAsia="Times New Roman" w:hAnsi="Times New Roman"/>
          <w:bCs/>
          <w:kern w:val="32"/>
          <w:sz w:val="24"/>
          <w:szCs w:val="24"/>
          <w:lang w:val="el-GR"/>
        </w:rPr>
        <w:t>Μπάγκαβος</w:t>
      </w:r>
      <w:proofErr w:type="spellEnd"/>
      <w:r w:rsidRPr="00643220">
        <w:rPr>
          <w:rFonts w:ascii="Times New Roman" w:eastAsia="Times New Roman" w:hAnsi="Times New Roman"/>
          <w:bCs/>
          <w:kern w:val="32"/>
          <w:sz w:val="24"/>
          <w:szCs w:val="24"/>
          <w:lang w:val="el-GR"/>
        </w:rPr>
        <w:t xml:space="preserve"> κ.ά.,  2010).</w:t>
      </w:r>
    </w:p>
    <w:p w14:paraId="0B5EF0BD" w14:textId="77777777" w:rsidR="00651FE3" w:rsidRPr="00643220" w:rsidRDefault="006F4152" w:rsidP="00504A73">
      <w:pPr>
        <w:pStyle w:val="a9"/>
        <w:spacing w:before="120" w:after="0" w:line="360" w:lineRule="auto"/>
        <w:jc w:val="both"/>
        <w:rPr>
          <w:rFonts w:ascii="Times New Roman" w:eastAsia="Times New Roman" w:hAnsi="Times New Roman"/>
          <w:b/>
          <w:bCs/>
          <w:kern w:val="32"/>
          <w:sz w:val="24"/>
          <w:szCs w:val="24"/>
          <w:lang w:val="el-GR"/>
        </w:rPr>
      </w:pPr>
      <w:r w:rsidRPr="00643220">
        <w:rPr>
          <w:rFonts w:ascii="Times New Roman" w:eastAsia="Times New Roman" w:hAnsi="Times New Roman"/>
          <w:b/>
          <w:bCs/>
          <w:kern w:val="32"/>
          <w:sz w:val="24"/>
          <w:szCs w:val="24"/>
          <w:lang w:val="el-GR"/>
        </w:rPr>
        <w:t>5</w:t>
      </w:r>
      <w:r w:rsidR="00651FE3" w:rsidRPr="00643220">
        <w:rPr>
          <w:rFonts w:ascii="Times New Roman" w:eastAsia="Times New Roman" w:hAnsi="Times New Roman"/>
          <w:b/>
          <w:bCs/>
          <w:kern w:val="32"/>
          <w:sz w:val="24"/>
          <w:szCs w:val="24"/>
          <w:lang w:val="el-GR"/>
        </w:rPr>
        <w:t>. Παρενθετικές αναφορές σε περισσότερα από ένα έργα συντάσσονται αλφαβητικά</w:t>
      </w:r>
      <w:r w:rsidR="000C383E" w:rsidRPr="00643220">
        <w:rPr>
          <w:rFonts w:ascii="Times New Roman" w:eastAsia="Times New Roman" w:hAnsi="Times New Roman"/>
          <w:b/>
          <w:bCs/>
          <w:kern w:val="32"/>
          <w:sz w:val="24"/>
          <w:szCs w:val="24"/>
          <w:lang w:val="el-GR"/>
        </w:rPr>
        <w:t>,</w:t>
      </w:r>
      <w:r w:rsidR="00651FE3" w:rsidRPr="00643220">
        <w:rPr>
          <w:rFonts w:ascii="Times New Roman" w:eastAsia="Times New Roman" w:hAnsi="Times New Roman"/>
          <w:b/>
          <w:bCs/>
          <w:kern w:val="32"/>
          <w:sz w:val="24"/>
          <w:szCs w:val="24"/>
          <w:lang w:val="el-GR"/>
        </w:rPr>
        <w:t xml:space="preserve"> όπως εμφανίζονται στη βιβλιογραφία</w:t>
      </w:r>
      <w:r w:rsidR="00454D4B" w:rsidRPr="00643220">
        <w:rPr>
          <w:rFonts w:ascii="Times New Roman" w:eastAsia="Times New Roman" w:hAnsi="Times New Roman"/>
          <w:b/>
          <w:bCs/>
          <w:kern w:val="32"/>
          <w:sz w:val="24"/>
          <w:szCs w:val="24"/>
          <w:lang w:val="el-GR"/>
        </w:rPr>
        <w:t>.</w:t>
      </w:r>
    </w:p>
    <w:p w14:paraId="544643B2" w14:textId="77777777" w:rsidR="00651FE3" w:rsidRPr="00643220" w:rsidRDefault="00FC0562" w:rsidP="00B42CE6">
      <w:pPr>
        <w:pStyle w:val="a9"/>
        <w:numPr>
          <w:ilvl w:val="0"/>
          <w:numId w:val="19"/>
        </w:numPr>
        <w:spacing w:after="0" w:line="360" w:lineRule="auto"/>
        <w:jc w:val="both"/>
        <w:rPr>
          <w:rFonts w:ascii="Times New Roman" w:eastAsia="Times New Roman" w:hAnsi="Times New Roman"/>
          <w:bCs/>
          <w:kern w:val="32"/>
          <w:sz w:val="24"/>
          <w:szCs w:val="24"/>
          <w:lang w:val="el-GR"/>
        </w:rPr>
      </w:pPr>
      <w:r w:rsidRPr="00643220">
        <w:rPr>
          <w:rFonts w:ascii="Times New Roman" w:eastAsia="Times New Roman" w:hAnsi="Times New Roman"/>
          <w:bCs/>
          <w:kern w:val="32"/>
          <w:sz w:val="24"/>
          <w:szCs w:val="24"/>
          <w:lang w:val="el-GR"/>
        </w:rPr>
        <w:t xml:space="preserve">Τα αποτελέσματα για τη γονιμότητα υποδεικνύουν ότι […] και επιβεβαιώνουν προηγούμενα αποτελέσματα σχετικά με τη γήρανση του πληθυσμού </w:t>
      </w:r>
      <w:r w:rsidR="002C6A0D" w:rsidRPr="00643220">
        <w:rPr>
          <w:rFonts w:ascii="Times New Roman" w:eastAsia="Times New Roman" w:hAnsi="Times New Roman"/>
          <w:bCs/>
          <w:kern w:val="32"/>
          <w:sz w:val="24"/>
          <w:szCs w:val="24"/>
          <w:lang w:val="el-GR"/>
        </w:rPr>
        <w:t>τις</w:t>
      </w:r>
      <w:r w:rsidRPr="00643220">
        <w:rPr>
          <w:rFonts w:ascii="Times New Roman" w:eastAsia="Times New Roman" w:hAnsi="Times New Roman"/>
          <w:bCs/>
          <w:kern w:val="32"/>
          <w:sz w:val="24"/>
          <w:szCs w:val="24"/>
          <w:lang w:val="el-GR"/>
        </w:rPr>
        <w:t xml:space="preserve"> Ελλάδας (</w:t>
      </w:r>
      <w:proofErr w:type="spellStart"/>
      <w:r w:rsidRPr="00643220">
        <w:rPr>
          <w:rFonts w:ascii="Times New Roman" w:eastAsia="Times New Roman" w:hAnsi="Times New Roman"/>
          <w:bCs/>
          <w:kern w:val="32"/>
          <w:sz w:val="24"/>
          <w:szCs w:val="24"/>
          <w:lang w:val="el-GR"/>
        </w:rPr>
        <w:t>Μπάγκαβος</w:t>
      </w:r>
      <w:proofErr w:type="spellEnd"/>
      <w:r w:rsidRPr="00643220">
        <w:rPr>
          <w:rFonts w:ascii="Times New Roman" w:eastAsia="Times New Roman" w:hAnsi="Times New Roman"/>
          <w:bCs/>
          <w:kern w:val="32"/>
          <w:sz w:val="24"/>
          <w:szCs w:val="24"/>
          <w:lang w:val="el-GR"/>
        </w:rPr>
        <w:t>, 2014</w:t>
      </w:r>
      <w:r w:rsidR="00043005" w:rsidRPr="00643220">
        <w:rPr>
          <w:rFonts w:ascii="Times New Roman" w:eastAsia="Times New Roman" w:hAnsi="Times New Roman"/>
          <w:bCs/>
          <w:kern w:val="32"/>
          <w:sz w:val="24"/>
          <w:szCs w:val="24"/>
          <w:lang w:val="el-GR"/>
        </w:rPr>
        <w:t>˙</w:t>
      </w:r>
      <w:r w:rsidRPr="00643220">
        <w:rPr>
          <w:rFonts w:ascii="Times New Roman" w:eastAsia="Times New Roman" w:hAnsi="Times New Roman"/>
          <w:bCs/>
          <w:kern w:val="32"/>
          <w:sz w:val="24"/>
          <w:szCs w:val="24"/>
          <w:lang w:val="el-GR"/>
        </w:rPr>
        <w:t xml:space="preserve"> </w:t>
      </w:r>
      <w:proofErr w:type="spellStart"/>
      <w:r w:rsidRPr="00643220">
        <w:rPr>
          <w:rFonts w:ascii="Times New Roman" w:eastAsia="Times New Roman" w:hAnsi="Times New Roman"/>
          <w:bCs/>
          <w:kern w:val="32"/>
          <w:sz w:val="24"/>
          <w:szCs w:val="24"/>
          <w:lang w:val="el-GR"/>
        </w:rPr>
        <w:t>Μπάγκαβος</w:t>
      </w:r>
      <w:proofErr w:type="spellEnd"/>
      <w:r w:rsidRPr="00643220">
        <w:rPr>
          <w:rFonts w:ascii="Times New Roman" w:eastAsia="Times New Roman" w:hAnsi="Times New Roman"/>
          <w:bCs/>
          <w:kern w:val="32"/>
          <w:sz w:val="24"/>
          <w:szCs w:val="24"/>
          <w:lang w:val="el-GR"/>
        </w:rPr>
        <w:t xml:space="preserve"> &amp; </w:t>
      </w:r>
      <w:proofErr w:type="spellStart"/>
      <w:r w:rsidRPr="00643220">
        <w:rPr>
          <w:rFonts w:ascii="Times New Roman" w:eastAsia="Times New Roman" w:hAnsi="Times New Roman"/>
          <w:bCs/>
          <w:kern w:val="32"/>
          <w:sz w:val="24"/>
          <w:szCs w:val="24"/>
          <w:lang w:val="el-GR"/>
        </w:rPr>
        <w:t>Συμεωνάκη</w:t>
      </w:r>
      <w:proofErr w:type="spellEnd"/>
      <w:r w:rsidRPr="00643220">
        <w:rPr>
          <w:rFonts w:ascii="Times New Roman" w:eastAsia="Times New Roman" w:hAnsi="Times New Roman"/>
          <w:bCs/>
          <w:kern w:val="32"/>
          <w:sz w:val="24"/>
          <w:szCs w:val="24"/>
          <w:lang w:val="el-GR"/>
        </w:rPr>
        <w:t>,  2009</w:t>
      </w:r>
      <w:r w:rsidR="00920328" w:rsidRPr="00643220">
        <w:rPr>
          <w:rFonts w:ascii="Times New Roman" w:eastAsia="Times New Roman" w:hAnsi="Times New Roman"/>
          <w:b/>
          <w:bCs/>
          <w:kern w:val="32"/>
          <w:sz w:val="24"/>
          <w:szCs w:val="24"/>
          <w:vertAlign w:val="superscript"/>
          <w:lang w:val="el-GR"/>
        </w:rPr>
        <w:t>.</w:t>
      </w:r>
      <w:r w:rsidR="00454D4B" w:rsidRPr="00643220">
        <w:rPr>
          <w:rFonts w:ascii="Times New Roman" w:eastAsia="Times New Roman" w:hAnsi="Times New Roman"/>
          <w:bCs/>
          <w:kern w:val="32"/>
          <w:sz w:val="24"/>
          <w:szCs w:val="24"/>
          <w:lang w:val="el-GR"/>
        </w:rPr>
        <w:t xml:space="preserve"> </w:t>
      </w:r>
      <w:proofErr w:type="spellStart"/>
      <w:r w:rsidRPr="00643220">
        <w:rPr>
          <w:rFonts w:ascii="Times New Roman" w:eastAsia="Times New Roman" w:hAnsi="Times New Roman"/>
          <w:bCs/>
          <w:kern w:val="32"/>
          <w:sz w:val="24"/>
          <w:szCs w:val="24"/>
          <w:lang w:val="el-GR"/>
        </w:rPr>
        <w:t>Μπάγκαβος</w:t>
      </w:r>
      <w:proofErr w:type="spellEnd"/>
      <w:r w:rsidRPr="00643220">
        <w:rPr>
          <w:rFonts w:ascii="Times New Roman" w:eastAsia="Times New Roman" w:hAnsi="Times New Roman"/>
          <w:bCs/>
          <w:kern w:val="32"/>
          <w:sz w:val="24"/>
          <w:szCs w:val="24"/>
          <w:lang w:val="el-GR"/>
        </w:rPr>
        <w:t xml:space="preserve">, </w:t>
      </w:r>
      <w:proofErr w:type="spellStart"/>
      <w:r w:rsidRPr="00643220">
        <w:rPr>
          <w:rFonts w:ascii="Times New Roman" w:eastAsia="Times New Roman" w:hAnsi="Times New Roman"/>
          <w:bCs/>
          <w:kern w:val="32"/>
          <w:sz w:val="24"/>
          <w:szCs w:val="24"/>
          <w:lang w:val="el-GR"/>
        </w:rPr>
        <w:t>Συμεωνάκη</w:t>
      </w:r>
      <w:proofErr w:type="spellEnd"/>
      <w:r w:rsidRPr="00643220">
        <w:rPr>
          <w:rFonts w:ascii="Times New Roman" w:eastAsia="Times New Roman" w:hAnsi="Times New Roman"/>
          <w:bCs/>
          <w:kern w:val="32"/>
          <w:sz w:val="24"/>
          <w:szCs w:val="24"/>
          <w:lang w:val="el-GR"/>
        </w:rPr>
        <w:t xml:space="preserve"> &amp; Παπαδοπούλου,  2010).</w:t>
      </w:r>
    </w:p>
    <w:p w14:paraId="269FF6FB" w14:textId="77777777" w:rsidR="00504724" w:rsidRPr="00643220" w:rsidRDefault="00504724" w:rsidP="00B42CE6">
      <w:pPr>
        <w:pStyle w:val="a9"/>
        <w:spacing w:after="0" w:line="360" w:lineRule="auto"/>
        <w:ind w:firstLine="720"/>
        <w:jc w:val="both"/>
        <w:rPr>
          <w:rFonts w:ascii="Times New Roman" w:eastAsia="Times New Roman" w:hAnsi="Times New Roman"/>
          <w:bCs/>
          <w:kern w:val="32"/>
          <w:sz w:val="24"/>
          <w:szCs w:val="24"/>
          <w:lang w:val="el-GR"/>
        </w:rPr>
      </w:pPr>
    </w:p>
    <w:p w14:paraId="61D2C390" w14:textId="77777777" w:rsidR="00091E6B" w:rsidRPr="00643220" w:rsidRDefault="00091E6B" w:rsidP="00603B47">
      <w:pPr>
        <w:pStyle w:val="a9"/>
        <w:spacing w:after="0" w:line="360" w:lineRule="auto"/>
        <w:ind w:firstLine="720"/>
        <w:jc w:val="both"/>
        <w:rPr>
          <w:rFonts w:ascii="Times New Roman" w:eastAsia="Times New Roman" w:hAnsi="Times New Roman"/>
          <w:bCs/>
          <w:kern w:val="32"/>
          <w:sz w:val="24"/>
          <w:szCs w:val="24"/>
          <w:lang w:val="el-GR"/>
        </w:rPr>
      </w:pPr>
      <w:r w:rsidRPr="00643220">
        <w:rPr>
          <w:rFonts w:ascii="Times New Roman" w:eastAsia="Times New Roman" w:hAnsi="Times New Roman"/>
          <w:bCs/>
          <w:kern w:val="32"/>
          <w:sz w:val="24"/>
          <w:szCs w:val="24"/>
          <w:lang w:val="el-GR"/>
        </w:rPr>
        <w:t xml:space="preserve">Στον Πίνακα </w:t>
      </w:r>
      <w:r w:rsidR="00AE156D" w:rsidRPr="00643220">
        <w:rPr>
          <w:rFonts w:ascii="Times New Roman" w:eastAsia="Times New Roman" w:hAnsi="Times New Roman"/>
          <w:bCs/>
          <w:kern w:val="32"/>
          <w:sz w:val="24"/>
          <w:szCs w:val="24"/>
          <w:lang w:val="el-GR"/>
        </w:rPr>
        <w:t>3</w:t>
      </w:r>
      <w:r w:rsidR="00FC0562" w:rsidRPr="00643220">
        <w:rPr>
          <w:rFonts w:ascii="Times New Roman" w:eastAsia="Times New Roman" w:hAnsi="Times New Roman"/>
          <w:bCs/>
          <w:kern w:val="32"/>
          <w:sz w:val="24"/>
          <w:szCs w:val="24"/>
          <w:lang w:val="el-GR"/>
        </w:rPr>
        <w:t xml:space="preserve"> παρουσιάζονται οι </w:t>
      </w:r>
      <w:r w:rsidR="00AF0FB5" w:rsidRPr="00643220">
        <w:rPr>
          <w:rFonts w:ascii="Times New Roman" w:eastAsia="Times New Roman" w:hAnsi="Times New Roman"/>
          <w:bCs/>
          <w:kern w:val="32"/>
          <w:sz w:val="24"/>
          <w:szCs w:val="24"/>
          <w:lang w:val="el-GR"/>
        </w:rPr>
        <w:t>κανόνες για τη σύνταξη των παραπομπών</w:t>
      </w:r>
      <w:r w:rsidR="00FC0562" w:rsidRPr="00643220">
        <w:rPr>
          <w:rFonts w:ascii="Times New Roman" w:eastAsia="Times New Roman" w:hAnsi="Times New Roman"/>
          <w:bCs/>
          <w:kern w:val="32"/>
          <w:sz w:val="24"/>
          <w:szCs w:val="24"/>
          <w:lang w:val="el-GR"/>
        </w:rPr>
        <w:t>.</w:t>
      </w:r>
    </w:p>
    <w:p w14:paraId="6DA556FB" w14:textId="77777777" w:rsidR="00504724" w:rsidRPr="00643220" w:rsidRDefault="00504724" w:rsidP="00B42CE6">
      <w:pPr>
        <w:pStyle w:val="a9"/>
        <w:spacing w:after="0" w:line="360" w:lineRule="auto"/>
        <w:jc w:val="both"/>
        <w:rPr>
          <w:rFonts w:ascii="Times New Roman" w:eastAsia="Times New Roman" w:hAnsi="Times New Roman"/>
          <w:bCs/>
          <w:kern w:val="32"/>
          <w:sz w:val="24"/>
          <w:szCs w:val="24"/>
          <w:lang w:val="el-GR"/>
        </w:rPr>
      </w:pPr>
    </w:p>
    <w:tbl>
      <w:tblPr>
        <w:tblW w:w="0" w:type="auto"/>
        <w:tblLook w:val="04A0" w:firstRow="1" w:lastRow="0" w:firstColumn="1" w:lastColumn="0" w:noHBand="0" w:noVBand="1"/>
      </w:tblPr>
      <w:tblGrid>
        <w:gridCol w:w="1992"/>
        <w:gridCol w:w="1992"/>
        <w:gridCol w:w="1992"/>
        <w:gridCol w:w="1992"/>
        <w:gridCol w:w="1993"/>
      </w:tblGrid>
      <w:tr w:rsidR="00FC0562" w:rsidRPr="00A50D64" w14:paraId="51351579" w14:textId="77777777" w:rsidTr="006D2EE5">
        <w:tc>
          <w:tcPr>
            <w:tcW w:w="9961" w:type="dxa"/>
            <w:gridSpan w:val="5"/>
            <w:tcBorders>
              <w:bottom w:val="single" w:sz="4" w:space="0" w:color="auto"/>
            </w:tcBorders>
          </w:tcPr>
          <w:p w14:paraId="7B06DC0F" w14:textId="77777777" w:rsidR="00FC0562" w:rsidRPr="00643220" w:rsidRDefault="00FC0562" w:rsidP="00B42CE6">
            <w:pPr>
              <w:pStyle w:val="a9"/>
              <w:overflowPunct w:val="0"/>
              <w:autoSpaceDE w:val="0"/>
              <w:autoSpaceDN w:val="0"/>
              <w:adjustRightInd w:val="0"/>
              <w:spacing w:after="0" w:line="360" w:lineRule="auto"/>
              <w:jc w:val="both"/>
              <w:textAlignment w:val="baseline"/>
              <w:rPr>
                <w:rFonts w:ascii="Times New Roman" w:eastAsia="Times New Roman" w:hAnsi="Times New Roman"/>
                <w:bCs/>
                <w:kern w:val="32"/>
                <w:sz w:val="24"/>
                <w:szCs w:val="24"/>
                <w:lang w:val="el-GR"/>
              </w:rPr>
            </w:pPr>
            <w:r w:rsidRPr="00643220">
              <w:rPr>
                <w:rFonts w:ascii="Times New Roman" w:eastAsia="Times New Roman" w:hAnsi="Times New Roman"/>
                <w:b/>
                <w:bCs/>
                <w:kern w:val="32"/>
                <w:sz w:val="24"/>
                <w:szCs w:val="24"/>
                <w:lang w:val="el-GR"/>
              </w:rPr>
              <w:t xml:space="preserve">Πίνακας </w:t>
            </w:r>
            <w:r w:rsidR="00AE156D" w:rsidRPr="00643220">
              <w:rPr>
                <w:rFonts w:ascii="Times New Roman" w:eastAsia="Times New Roman" w:hAnsi="Times New Roman"/>
                <w:b/>
                <w:bCs/>
                <w:kern w:val="32"/>
                <w:sz w:val="24"/>
                <w:szCs w:val="24"/>
                <w:lang w:val="el-GR"/>
              </w:rPr>
              <w:t>3</w:t>
            </w:r>
            <w:r w:rsidR="006F4152" w:rsidRPr="00643220">
              <w:rPr>
                <w:rFonts w:ascii="Times New Roman" w:eastAsia="Times New Roman" w:hAnsi="Times New Roman"/>
                <w:b/>
                <w:bCs/>
                <w:kern w:val="32"/>
                <w:sz w:val="24"/>
                <w:szCs w:val="24"/>
                <w:lang w:val="el-GR"/>
              </w:rPr>
              <w:t>.</w:t>
            </w:r>
            <w:r w:rsidRPr="00643220">
              <w:rPr>
                <w:rFonts w:ascii="Times New Roman" w:eastAsia="Times New Roman" w:hAnsi="Times New Roman"/>
                <w:bCs/>
                <w:kern w:val="32"/>
                <w:sz w:val="24"/>
                <w:szCs w:val="24"/>
                <w:lang w:val="el-GR"/>
              </w:rPr>
              <w:t xml:space="preserve"> Κανό</w:t>
            </w:r>
            <w:r w:rsidR="00AF0FB5" w:rsidRPr="00643220">
              <w:rPr>
                <w:rFonts w:ascii="Times New Roman" w:eastAsia="Times New Roman" w:hAnsi="Times New Roman"/>
                <w:bCs/>
                <w:kern w:val="32"/>
                <w:sz w:val="24"/>
                <w:szCs w:val="24"/>
                <w:lang w:val="el-GR"/>
              </w:rPr>
              <w:t>νες για τη σύνταξη των παραπομπών</w:t>
            </w:r>
          </w:p>
        </w:tc>
      </w:tr>
      <w:tr w:rsidR="00FC0562" w:rsidRPr="00A50D64" w14:paraId="0E3FB126" w14:textId="77777777" w:rsidTr="006D2EE5">
        <w:tc>
          <w:tcPr>
            <w:tcW w:w="1992" w:type="dxa"/>
            <w:tcBorders>
              <w:top w:val="single" w:sz="4" w:space="0" w:color="auto"/>
              <w:bottom w:val="single" w:sz="4" w:space="0" w:color="auto"/>
            </w:tcBorders>
          </w:tcPr>
          <w:p w14:paraId="7C859DB1" w14:textId="77777777" w:rsidR="00FC0562" w:rsidRPr="00643220" w:rsidRDefault="00AF0FB5" w:rsidP="00DC42B4">
            <w:pPr>
              <w:pStyle w:val="a9"/>
              <w:overflowPunct w:val="0"/>
              <w:autoSpaceDE w:val="0"/>
              <w:autoSpaceDN w:val="0"/>
              <w:adjustRightInd w:val="0"/>
              <w:spacing w:after="0"/>
              <w:textAlignment w:val="baseline"/>
              <w:rPr>
                <w:rFonts w:ascii="Times New Roman" w:eastAsia="Times New Roman" w:hAnsi="Times New Roman"/>
                <w:b/>
                <w:bCs/>
                <w:kern w:val="32"/>
                <w:sz w:val="22"/>
                <w:szCs w:val="22"/>
                <w:lang w:val="el-GR"/>
              </w:rPr>
            </w:pPr>
            <w:r w:rsidRPr="00643220">
              <w:rPr>
                <w:rFonts w:ascii="Times New Roman" w:eastAsia="Times New Roman" w:hAnsi="Times New Roman"/>
                <w:b/>
                <w:bCs/>
                <w:kern w:val="32"/>
                <w:sz w:val="22"/>
                <w:szCs w:val="22"/>
                <w:lang w:val="el-GR"/>
              </w:rPr>
              <w:t>Τύπος παραπομπής</w:t>
            </w:r>
          </w:p>
        </w:tc>
        <w:tc>
          <w:tcPr>
            <w:tcW w:w="1992" w:type="dxa"/>
            <w:tcBorders>
              <w:top w:val="single" w:sz="4" w:space="0" w:color="auto"/>
              <w:bottom w:val="single" w:sz="4" w:space="0" w:color="auto"/>
            </w:tcBorders>
          </w:tcPr>
          <w:p w14:paraId="2CFF8E3B" w14:textId="77777777" w:rsidR="00FC0562" w:rsidRPr="00643220" w:rsidRDefault="00FC0562" w:rsidP="00DC42B4">
            <w:pPr>
              <w:pStyle w:val="a9"/>
              <w:overflowPunct w:val="0"/>
              <w:autoSpaceDE w:val="0"/>
              <w:autoSpaceDN w:val="0"/>
              <w:adjustRightInd w:val="0"/>
              <w:spacing w:after="0"/>
              <w:textAlignment w:val="baseline"/>
              <w:rPr>
                <w:rFonts w:ascii="Times New Roman" w:eastAsia="Times New Roman" w:hAnsi="Times New Roman"/>
                <w:b/>
                <w:bCs/>
                <w:kern w:val="32"/>
                <w:sz w:val="22"/>
                <w:szCs w:val="22"/>
                <w:lang w:val="el-GR"/>
              </w:rPr>
            </w:pPr>
            <w:r w:rsidRPr="00643220">
              <w:rPr>
                <w:rFonts w:ascii="Times New Roman" w:eastAsia="Times New Roman" w:hAnsi="Times New Roman"/>
                <w:b/>
                <w:bCs/>
                <w:kern w:val="32"/>
                <w:sz w:val="22"/>
                <w:szCs w:val="22"/>
                <w:lang w:val="el-GR"/>
              </w:rPr>
              <w:t>Πρώτη αναφορά στο κείμενο</w:t>
            </w:r>
          </w:p>
        </w:tc>
        <w:tc>
          <w:tcPr>
            <w:tcW w:w="1992" w:type="dxa"/>
            <w:tcBorders>
              <w:top w:val="single" w:sz="4" w:space="0" w:color="auto"/>
              <w:bottom w:val="single" w:sz="4" w:space="0" w:color="auto"/>
            </w:tcBorders>
          </w:tcPr>
          <w:p w14:paraId="63003BE2" w14:textId="77777777" w:rsidR="00FC0562" w:rsidRPr="00643220" w:rsidRDefault="00FC0562" w:rsidP="00DC42B4">
            <w:pPr>
              <w:pStyle w:val="a9"/>
              <w:overflowPunct w:val="0"/>
              <w:autoSpaceDE w:val="0"/>
              <w:autoSpaceDN w:val="0"/>
              <w:adjustRightInd w:val="0"/>
              <w:spacing w:after="0"/>
              <w:textAlignment w:val="baseline"/>
              <w:rPr>
                <w:rFonts w:ascii="Times New Roman" w:eastAsia="Times New Roman" w:hAnsi="Times New Roman"/>
                <w:b/>
                <w:bCs/>
                <w:kern w:val="32"/>
                <w:sz w:val="22"/>
                <w:szCs w:val="22"/>
                <w:lang w:val="el-GR"/>
              </w:rPr>
            </w:pPr>
            <w:r w:rsidRPr="00643220">
              <w:rPr>
                <w:rFonts w:ascii="Times New Roman" w:eastAsia="Times New Roman" w:hAnsi="Times New Roman"/>
                <w:b/>
                <w:bCs/>
                <w:kern w:val="32"/>
                <w:sz w:val="22"/>
                <w:szCs w:val="22"/>
                <w:lang w:val="el-GR"/>
              </w:rPr>
              <w:t>Επόμενες αναφορές στο κείμενο</w:t>
            </w:r>
          </w:p>
        </w:tc>
        <w:tc>
          <w:tcPr>
            <w:tcW w:w="1992" w:type="dxa"/>
            <w:tcBorders>
              <w:top w:val="single" w:sz="4" w:space="0" w:color="auto"/>
              <w:bottom w:val="single" w:sz="4" w:space="0" w:color="auto"/>
            </w:tcBorders>
          </w:tcPr>
          <w:p w14:paraId="1B062DC3" w14:textId="77777777" w:rsidR="00FC0562" w:rsidRPr="00643220" w:rsidRDefault="00FC0562" w:rsidP="00DC42B4">
            <w:pPr>
              <w:pStyle w:val="a9"/>
              <w:overflowPunct w:val="0"/>
              <w:autoSpaceDE w:val="0"/>
              <w:autoSpaceDN w:val="0"/>
              <w:adjustRightInd w:val="0"/>
              <w:spacing w:after="0"/>
              <w:textAlignment w:val="baseline"/>
              <w:rPr>
                <w:rFonts w:ascii="Times New Roman" w:eastAsia="Times New Roman" w:hAnsi="Times New Roman"/>
                <w:b/>
                <w:bCs/>
                <w:kern w:val="32"/>
                <w:sz w:val="22"/>
                <w:szCs w:val="22"/>
                <w:lang w:val="el-GR"/>
              </w:rPr>
            </w:pPr>
            <w:r w:rsidRPr="00643220">
              <w:rPr>
                <w:rFonts w:ascii="Times New Roman" w:eastAsia="Times New Roman" w:hAnsi="Times New Roman"/>
                <w:b/>
                <w:bCs/>
                <w:kern w:val="32"/>
                <w:sz w:val="22"/>
                <w:szCs w:val="22"/>
                <w:lang w:val="el-GR"/>
              </w:rPr>
              <w:t>Παρενθετικές αναφορές, πρώτη αναφορά στο κείμενο</w:t>
            </w:r>
          </w:p>
        </w:tc>
        <w:tc>
          <w:tcPr>
            <w:tcW w:w="1993" w:type="dxa"/>
            <w:tcBorders>
              <w:top w:val="single" w:sz="4" w:space="0" w:color="auto"/>
              <w:bottom w:val="single" w:sz="4" w:space="0" w:color="auto"/>
            </w:tcBorders>
          </w:tcPr>
          <w:p w14:paraId="57165174" w14:textId="77777777" w:rsidR="00FC0562" w:rsidRPr="00643220" w:rsidRDefault="00FC0562" w:rsidP="00DC42B4">
            <w:pPr>
              <w:pStyle w:val="a9"/>
              <w:overflowPunct w:val="0"/>
              <w:autoSpaceDE w:val="0"/>
              <w:autoSpaceDN w:val="0"/>
              <w:adjustRightInd w:val="0"/>
              <w:spacing w:after="0"/>
              <w:textAlignment w:val="baseline"/>
              <w:rPr>
                <w:rFonts w:ascii="Times New Roman" w:eastAsia="Times New Roman" w:hAnsi="Times New Roman"/>
                <w:b/>
                <w:bCs/>
                <w:kern w:val="32"/>
                <w:sz w:val="22"/>
                <w:szCs w:val="22"/>
                <w:lang w:val="el-GR"/>
              </w:rPr>
            </w:pPr>
            <w:r w:rsidRPr="00643220">
              <w:rPr>
                <w:rFonts w:ascii="Times New Roman" w:eastAsia="Times New Roman" w:hAnsi="Times New Roman"/>
                <w:b/>
                <w:bCs/>
                <w:kern w:val="32"/>
                <w:sz w:val="22"/>
                <w:szCs w:val="22"/>
                <w:lang w:val="el-GR"/>
              </w:rPr>
              <w:t>Παρενθετικές αναφορές, επόμενες αναφορές στο κείμενο</w:t>
            </w:r>
          </w:p>
        </w:tc>
      </w:tr>
      <w:tr w:rsidR="00FC0562" w:rsidRPr="00A50D64" w14:paraId="6DD9B37B" w14:textId="77777777" w:rsidTr="006D2EE5">
        <w:tc>
          <w:tcPr>
            <w:tcW w:w="1992" w:type="dxa"/>
            <w:tcBorders>
              <w:top w:val="single" w:sz="4" w:space="0" w:color="auto"/>
            </w:tcBorders>
          </w:tcPr>
          <w:p w14:paraId="3C7BC8C2" w14:textId="77777777" w:rsidR="00FC0562" w:rsidRPr="00643220" w:rsidRDefault="00FC0562" w:rsidP="00B14FEF">
            <w:pPr>
              <w:pStyle w:val="a9"/>
              <w:overflowPunct w:val="0"/>
              <w:autoSpaceDE w:val="0"/>
              <w:autoSpaceDN w:val="0"/>
              <w:adjustRightInd w:val="0"/>
              <w:spacing w:after="0"/>
              <w:textAlignment w:val="baseline"/>
              <w:rPr>
                <w:rFonts w:ascii="Times New Roman" w:eastAsia="Times New Roman" w:hAnsi="Times New Roman"/>
                <w:bCs/>
                <w:kern w:val="32"/>
                <w:sz w:val="24"/>
                <w:szCs w:val="24"/>
                <w:lang w:val="el-GR"/>
              </w:rPr>
            </w:pPr>
          </w:p>
        </w:tc>
        <w:tc>
          <w:tcPr>
            <w:tcW w:w="1992" w:type="dxa"/>
            <w:tcBorders>
              <w:top w:val="single" w:sz="4" w:space="0" w:color="auto"/>
            </w:tcBorders>
          </w:tcPr>
          <w:p w14:paraId="73D19F07" w14:textId="77777777" w:rsidR="00FC0562" w:rsidRPr="00643220" w:rsidRDefault="00FC0562" w:rsidP="00B14FEF">
            <w:pPr>
              <w:pStyle w:val="a9"/>
              <w:overflowPunct w:val="0"/>
              <w:autoSpaceDE w:val="0"/>
              <w:autoSpaceDN w:val="0"/>
              <w:adjustRightInd w:val="0"/>
              <w:spacing w:after="0"/>
              <w:textAlignment w:val="baseline"/>
              <w:rPr>
                <w:rFonts w:ascii="Times New Roman" w:eastAsia="Times New Roman" w:hAnsi="Times New Roman"/>
                <w:bCs/>
                <w:kern w:val="32"/>
                <w:sz w:val="24"/>
                <w:szCs w:val="24"/>
                <w:lang w:val="el-GR"/>
              </w:rPr>
            </w:pPr>
          </w:p>
        </w:tc>
        <w:tc>
          <w:tcPr>
            <w:tcW w:w="1992" w:type="dxa"/>
            <w:tcBorders>
              <w:top w:val="single" w:sz="4" w:space="0" w:color="auto"/>
            </w:tcBorders>
          </w:tcPr>
          <w:p w14:paraId="4BCEC69B" w14:textId="77777777" w:rsidR="00FC0562" w:rsidRPr="00643220" w:rsidRDefault="00FC0562" w:rsidP="00B14FEF">
            <w:pPr>
              <w:pStyle w:val="a9"/>
              <w:overflowPunct w:val="0"/>
              <w:autoSpaceDE w:val="0"/>
              <w:autoSpaceDN w:val="0"/>
              <w:adjustRightInd w:val="0"/>
              <w:spacing w:after="0"/>
              <w:textAlignment w:val="baseline"/>
              <w:rPr>
                <w:rFonts w:ascii="Times New Roman" w:eastAsia="Times New Roman" w:hAnsi="Times New Roman"/>
                <w:bCs/>
                <w:kern w:val="32"/>
                <w:sz w:val="24"/>
                <w:szCs w:val="24"/>
                <w:lang w:val="el-GR"/>
              </w:rPr>
            </w:pPr>
          </w:p>
        </w:tc>
        <w:tc>
          <w:tcPr>
            <w:tcW w:w="1992" w:type="dxa"/>
            <w:tcBorders>
              <w:top w:val="single" w:sz="4" w:space="0" w:color="auto"/>
            </w:tcBorders>
          </w:tcPr>
          <w:p w14:paraId="56A5F3E9" w14:textId="77777777" w:rsidR="00FC0562" w:rsidRPr="00643220" w:rsidRDefault="00FC0562" w:rsidP="00B14FEF">
            <w:pPr>
              <w:pStyle w:val="a9"/>
              <w:overflowPunct w:val="0"/>
              <w:autoSpaceDE w:val="0"/>
              <w:autoSpaceDN w:val="0"/>
              <w:adjustRightInd w:val="0"/>
              <w:spacing w:after="0"/>
              <w:textAlignment w:val="baseline"/>
              <w:rPr>
                <w:rFonts w:ascii="Times New Roman" w:eastAsia="Times New Roman" w:hAnsi="Times New Roman"/>
                <w:bCs/>
                <w:kern w:val="32"/>
                <w:sz w:val="24"/>
                <w:szCs w:val="24"/>
                <w:lang w:val="el-GR"/>
              </w:rPr>
            </w:pPr>
          </w:p>
        </w:tc>
        <w:tc>
          <w:tcPr>
            <w:tcW w:w="1993" w:type="dxa"/>
            <w:tcBorders>
              <w:top w:val="single" w:sz="4" w:space="0" w:color="auto"/>
            </w:tcBorders>
          </w:tcPr>
          <w:p w14:paraId="378B160D" w14:textId="77777777" w:rsidR="00FC0562" w:rsidRPr="00643220" w:rsidRDefault="00FC0562" w:rsidP="00B14FEF">
            <w:pPr>
              <w:pStyle w:val="a9"/>
              <w:overflowPunct w:val="0"/>
              <w:autoSpaceDE w:val="0"/>
              <w:autoSpaceDN w:val="0"/>
              <w:adjustRightInd w:val="0"/>
              <w:spacing w:after="0"/>
              <w:textAlignment w:val="baseline"/>
              <w:rPr>
                <w:rFonts w:ascii="Times New Roman" w:eastAsia="Times New Roman" w:hAnsi="Times New Roman"/>
                <w:bCs/>
                <w:kern w:val="32"/>
                <w:sz w:val="24"/>
                <w:szCs w:val="24"/>
                <w:lang w:val="el-GR"/>
              </w:rPr>
            </w:pPr>
          </w:p>
        </w:tc>
      </w:tr>
      <w:tr w:rsidR="00FC0562" w:rsidRPr="00643220" w14:paraId="4FC74F79" w14:textId="77777777" w:rsidTr="006D2EE5">
        <w:tc>
          <w:tcPr>
            <w:tcW w:w="1992" w:type="dxa"/>
          </w:tcPr>
          <w:p w14:paraId="53C76FD1" w14:textId="77777777" w:rsidR="00FC0562" w:rsidRPr="00643220" w:rsidRDefault="00FC0562" w:rsidP="00B14FEF">
            <w:pPr>
              <w:pStyle w:val="a9"/>
              <w:overflowPunct w:val="0"/>
              <w:autoSpaceDE w:val="0"/>
              <w:autoSpaceDN w:val="0"/>
              <w:adjustRightInd w:val="0"/>
              <w:spacing w:after="0"/>
              <w:textAlignment w:val="baseline"/>
              <w:rPr>
                <w:rFonts w:ascii="Times New Roman" w:eastAsia="Times New Roman" w:hAnsi="Times New Roman"/>
                <w:b/>
                <w:bCs/>
                <w:kern w:val="32"/>
                <w:sz w:val="22"/>
                <w:szCs w:val="22"/>
                <w:lang w:val="el-GR"/>
              </w:rPr>
            </w:pPr>
            <w:r w:rsidRPr="00643220">
              <w:rPr>
                <w:rFonts w:ascii="Times New Roman" w:eastAsia="Times New Roman" w:hAnsi="Times New Roman"/>
                <w:b/>
                <w:bCs/>
                <w:kern w:val="32"/>
                <w:sz w:val="22"/>
                <w:szCs w:val="22"/>
                <w:lang w:val="el-GR"/>
              </w:rPr>
              <w:t>Ένα έργο από έναν συγγραφέα</w:t>
            </w:r>
          </w:p>
        </w:tc>
        <w:tc>
          <w:tcPr>
            <w:tcW w:w="1992" w:type="dxa"/>
          </w:tcPr>
          <w:p w14:paraId="251981C4" w14:textId="77777777" w:rsidR="00FC0562" w:rsidRPr="00643220" w:rsidRDefault="00FC0562"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proofErr w:type="spellStart"/>
            <w:r w:rsidRPr="00643220">
              <w:rPr>
                <w:rFonts w:ascii="Times New Roman" w:eastAsia="Times New Roman" w:hAnsi="Times New Roman"/>
                <w:bCs/>
                <w:kern w:val="32"/>
                <w:sz w:val="22"/>
                <w:szCs w:val="22"/>
                <w:lang w:val="el-GR"/>
              </w:rPr>
              <w:t>Μπάγ</w:t>
            </w:r>
            <w:r w:rsidR="00AE5216" w:rsidRPr="00643220">
              <w:rPr>
                <w:rFonts w:ascii="Times New Roman" w:eastAsia="Times New Roman" w:hAnsi="Times New Roman"/>
                <w:bCs/>
                <w:kern w:val="32"/>
                <w:sz w:val="22"/>
                <w:szCs w:val="22"/>
                <w:lang w:val="el-GR"/>
              </w:rPr>
              <w:t>κ</w:t>
            </w:r>
            <w:r w:rsidRPr="00643220">
              <w:rPr>
                <w:rFonts w:ascii="Times New Roman" w:eastAsia="Times New Roman" w:hAnsi="Times New Roman"/>
                <w:bCs/>
                <w:kern w:val="32"/>
                <w:sz w:val="22"/>
                <w:szCs w:val="22"/>
                <w:lang w:val="el-GR"/>
              </w:rPr>
              <w:t>αβος</w:t>
            </w:r>
            <w:proofErr w:type="spellEnd"/>
            <w:r w:rsidRPr="00643220">
              <w:rPr>
                <w:rFonts w:ascii="Times New Roman" w:eastAsia="Times New Roman" w:hAnsi="Times New Roman"/>
                <w:bCs/>
                <w:kern w:val="32"/>
                <w:sz w:val="22"/>
                <w:szCs w:val="22"/>
                <w:lang w:val="el-GR"/>
              </w:rPr>
              <w:t xml:space="preserve"> (2014)</w:t>
            </w:r>
          </w:p>
        </w:tc>
        <w:tc>
          <w:tcPr>
            <w:tcW w:w="1992" w:type="dxa"/>
          </w:tcPr>
          <w:p w14:paraId="5E93F1B3" w14:textId="77777777" w:rsidR="00FC0562" w:rsidRPr="00643220" w:rsidRDefault="00FC0562"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proofErr w:type="spellStart"/>
            <w:r w:rsidRPr="00643220">
              <w:rPr>
                <w:rFonts w:ascii="Times New Roman" w:eastAsia="Times New Roman" w:hAnsi="Times New Roman"/>
                <w:bCs/>
                <w:kern w:val="32"/>
                <w:sz w:val="22"/>
                <w:szCs w:val="22"/>
                <w:lang w:val="el-GR"/>
              </w:rPr>
              <w:t>Μπάγ</w:t>
            </w:r>
            <w:r w:rsidR="00AE5216" w:rsidRPr="00643220">
              <w:rPr>
                <w:rFonts w:ascii="Times New Roman" w:eastAsia="Times New Roman" w:hAnsi="Times New Roman"/>
                <w:bCs/>
                <w:kern w:val="32"/>
                <w:sz w:val="22"/>
                <w:szCs w:val="22"/>
                <w:lang w:val="el-GR"/>
              </w:rPr>
              <w:t>κ</w:t>
            </w:r>
            <w:r w:rsidRPr="00643220">
              <w:rPr>
                <w:rFonts w:ascii="Times New Roman" w:eastAsia="Times New Roman" w:hAnsi="Times New Roman"/>
                <w:bCs/>
                <w:kern w:val="32"/>
                <w:sz w:val="22"/>
                <w:szCs w:val="22"/>
                <w:lang w:val="el-GR"/>
              </w:rPr>
              <w:t>αβος</w:t>
            </w:r>
            <w:proofErr w:type="spellEnd"/>
            <w:r w:rsidRPr="00643220">
              <w:rPr>
                <w:rFonts w:ascii="Times New Roman" w:eastAsia="Times New Roman" w:hAnsi="Times New Roman"/>
                <w:bCs/>
                <w:kern w:val="32"/>
                <w:sz w:val="22"/>
                <w:szCs w:val="22"/>
                <w:lang w:val="el-GR"/>
              </w:rPr>
              <w:t xml:space="preserve"> (2014)</w:t>
            </w:r>
          </w:p>
        </w:tc>
        <w:tc>
          <w:tcPr>
            <w:tcW w:w="1992" w:type="dxa"/>
          </w:tcPr>
          <w:p w14:paraId="6CAC5463" w14:textId="77777777" w:rsidR="00FC0562" w:rsidRPr="00643220" w:rsidRDefault="00FC0562"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w:t>
            </w:r>
            <w:proofErr w:type="spellStart"/>
            <w:r w:rsidRPr="00643220">
              <w:rPr>
                <w:rFonts w:ascii="Times New Roman" w:eastAsia="Times New Roman" w:hAnsi="Times New Roman"/>
                <w:bCs/>
                <w:kern w:val="32"/>
                <w:sz w:val="22"/>
                <w:szCs w:val="22"/>
                <w:lang w:val="el-GR"/>
              </w:rPr>
              <w:t>Μπάγ</w:t>
            </w:r>
            <w:r w:rsidR="00AE5216" w:rsidRPr="00643220">
              <w:rPr>
                <w:rFonts w:ascii="Times New Roman" w:eastAsia="Times New Roman" w:hAnsi="Times New Roman"/>
                <w:bCs/>
                <w:kern w:val="32"/>
                <w:sz w:val="22"/>
                <w:szCs w:val="22"/>
                <w:lang w:val="el-GR"/>
              </w:rPr>
              <w:t>κ</w:t>
            </w:r>
            <w:r w:rsidRPr="00643220">
              <w:rPr>
                <w:rFonts w:ascii="Times New Roman" w:eastAsia="Times New Roman" w:hAnsi="Times New Roman"/>
                <w:bCs/>
                <w:kern w:val="32"/>
                <w:sz w:val="22"/>
                <w:szCs w:val="22"/>
                <w:lang w:val="el-GR"/>
              </w:rPr>
              <w:t>αβος</w:t>
            </w:r>
            <w:proofErr w:type="spellEnd"/>
            <w:r w:rsidRPr="00643220">
              <w:rPr>
                <w:rFonts w:ascii="Times New Roman" w:eastAsia="Times New Roman" w:hAnsi="Times New Roman"/>
                <w:bCs/>
                <w:kern w:val="32"/>
                <w:sz w:val="22"/>
                <w:szCs w:val="22"/>
                <w:lang w:val="el-GR"/>
              </w:rPr>
              <w:t>, 2014)</w:t>
            </w:r>
          </w:p>
        </w:tc>
        <w:tc>
          <w:tcPr>
            <w:tcW w:w="1993" w:type="dxa"/>
          </w:tcPr>
          <w:p w14:paraId="2A2E5D8A" w14:textId="77777777" w:rsidR="00FC0562" w:rsidRPr="00643220" w:rsidRDefault="00FC0562"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w:t>
            </w:r>
            <w:proofErr w:type="spellStart"/>
            <w:r w:rsidRPr="00643220">
              <w:rPr>
                <w:rFonts w:ascii="Times New Roman" w:eastAsia="Times New Roman" w:hAnsi="Times New Roman"/>
                <w:bCs/>
                <w:kern w:val="32"/>
                <w:sz w:val="22"/>
                <w:szCs w:val="22"/>
                <w:lang w:val="el-GR"/>
              </w:rPr>
              <w:t>Μπάγ</w:t>
            </w:r>
            <w:r w:rsidR="00AE5216" w:rsidRPr="00643220">
              <w:rPr>
                <w:rFonts w:ascii="Times New Roman" w:eastAsia="Times New Roman" w:hAnsi="Times New Roman"/>
                <w:bCs/>
                <w:kern w:val="32"/>
                <w:sz w:val="22"/>
                <w:szCs w:val="22"/>
                <w:lang w:val="el-GR"/>
              </w:rPr>
              <w:t>κ</w:t>
            </w:r>
            <w:r w:rsidRPr="00643220">
              <w:rPr>
                <w:rFonts w:ascii="Times New Roman" w:eastAsia="Times New Roman" w:hAnsi="Times New Roman"/>
                <w:bCs/>
                <w:kern w:val="32"/>
                <w:sz w:val="22"/>
                <w:szCs w:val="22"/>
                <w:lang w:val="el-GR"/>
              </w:rPr>
              <w:t>αβος</w:t>
            </w:r>
            <w:proofErr w:type="spellEnd"/>
            <w:r w:rsidRPr="00643220">
              <w:rPr>
                <w:rFonts w:ascii="Times New Roman" w:eastAsia="Times New Roman" w:hAnsi="Times New Roman"/>
                <w:bCs/>
                <w:kern w:val="32"/>
                <w:sz w:val="22"/>
                <w:szCs w:val="22"/>
                <w:lang w:val="el-GR"/>
              </w:rPr>
              <w:t>, 2014)</w:t>
            </w:r>
          </w:p>
        </w:tc>
      </w:tr>
      <w:tr w:rsidR="00F567F9" w:rsidRPr="00643220" w14:paraId="47D23D79" w14:textId="77777777" w:rsidTr="006D2EE5">
        <w:tc>
          <w:tcPr>
            <w:tcW w:w="1992" w:type="dxa"/>
          </w:tcPr>
          <w:p w14:paraId="2C40B4B8"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
                <w:bCs/>
                <w:kern w:val="32"/>
                <w:sz w:val="22"/>
                <w:szCs w:val="22"/>
                <w:lang w:val="el-GR"/>
              </w:rPr>
            </w:pPr>
          </w:p>
        </w:tc>
        <w:tc>
          <w:tcPr>
            <w:tcW w:w="1992" w:type="dxa"/>
          </w:tcPr>
          <w:p w14:paraId="4961AF90"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1992" w:type="dxa"/>
          </w:tcPr>
          <w:p w14:paraId="43991468"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1992" w:type="dxa"/>
          </w:tcPr>
          <w:p w14:paraId="62B0C59A"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1993" w:type="dxa"/>
          </w:tcPr>
          <w:p w14:paraId="32998D66"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FC0562" w:rsidRPr="00643220" w14:paraId="211852E7" w14:textId="77777777" w:rsidTr="006D2EE5">
        <w:tc>
          <w:tcPr>
            <w:tcW w:w="1992" w:type="dxa"/>
          </w:tcPr>
          <w:p w14:paraId="678D265E" w14:textId="77777777" w:rsidR="00FC0562" w:rsidRPr="00643220" w:rsidRDefault="00FC0562" w:rsidP="00B14FEF">
            <w:pPr>
              <w:pStyle w:val="a9"/>
              <w:overflowPunct w:val="0"/>
              <w:autoSpaceDE w:val="0"/>
              <w:autoSpaceDN w:val="0"/>
              <w:adjustRightInd w:val="0"/>
              <w:spacing w:after="0"/>
              <w:textAlignment w:val="baseline"/>
              <w:rPr>
                <w:rFonts w:ascii="Times New Roman" w:eastAsia="Times New Roman" w:hAnsi="Times New Roman"/>
                <w:b/>
                <w:bCs/>
                <w:kern w:val="32"/>
                <w:sz w:val="22"/>
                <w:szCs w:val="22"/>
                <w:lang w:val="el-GR"/>
              </w:rPr>
            </w:pPr>
            <w:r w:rsidRPr="00643220">
              <w:rPr>
                <w:rFonts w:ascii="Times New Roman" w:eastAsia="Times New Roman" w:hAnsi="Times New Roman"/>
                <w:b/>
                <w:bCs/>
                <w:kern w:val="32"/>
                <w:sz w:val="22"/>
                <w:szCs w:val="22"/>
                <w:lang w:val="el-GR"/>
              </w:rPr>
              <w:t>Ένα έργο από δύο συγγραφείς</w:t>
            </w:r>
          </w:p>
        </w:tc>
        <w:tc>
          <w:tcPr>
            <w:tcW w:w="1992" w:type="dxa"/>
          </w:tcPr>
          <w:p w14:paraId="2D05D511" w14:textId="77777777" w:rsidR="00FC0562" w:rsidRPr="00643220" w:rsidRDefault="00F567F9"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proofErr w:type="spellStart"/>
            <w:r w:rsidRPr="00643220">
              <w:rPr>
                <w:rFonts w:ascii="Times New Roman" w:eastAsia="Times New Roman" w:hAnsi="Times New Roman"/>
                <w:bCs/>
                <w:kern w:val="32"/>
                <w:sz w:val="22"/>
                <w:szCs w:val="22"/>
                <w:lang w:val="el-GR"/>
              </w:rPr>
              <w:t>Μπάγκαβος</w:t>
            </w:r>
            <w:proofErr w:type="spellEnd"/>
            <w:r w:rsidRPr="00643220">
              <w:rPr>
                <w:rFonts w:ascii="Times New Roman" w:eastAsia="Times New Roman" w:hAnsi="Times New Roman"/>
                <w:bCs/>
                <w:kern w:val="32"/>
                <w:sz w:val="22"/>
                <w:szCs w:val="22"/>
                <w:lang w:val="el-GR"/>
              </w:rPr>
              <w:t xml:space="preserve"> και </w:t>
            </w:r>
            <w:proofErr w:type="spellStart"/>
            <w:r w:rsidRPr="00643220">
              <w:rPr>
                <w:rFonts w:ascii="Times New Roman" w:eastAsia="Times New Roman" w:hAnsi="Times New Roman"/>
                <w:bCs/>
                <w:kern w:val="32"/>
                <w:sz w:val="22"/>
                <w:szCs w:val="22"/>
                <w:lang w:val="el-GR"/>
              </w:rPr>
              <w:t>Συμεωνάκη</w:t>
            </w:r>
            <w:proofErr w:type="spellEnd"/>
            <w:r w:rsidRPr="00643220">
              <w:rPr>
                <w:rFonts w:ascii="Times New Roman" w:eastAsia="Times New Roman" w:hAnsi="Times New Roman"/>
                <w:bCs/>
                <w:kern w:val="32"/>
                <w:sz w:val="22"/>
                <w:szCs w:val="22"/>
                <w:lang w:val="el-GR"/>
              </w:rPr>
              <w:t xml:space="preserve"> (2013)</w:t>
            </w:r>
          </w:p>
        </w:tc>
        <w:tc>
          <w:tcPr>
            <w:tcW w:w="1992" w:type="dxa"/>
          </w:tcPr>
          <w:p w14:paraId="53CBBCC0" w14:textId="77777777" w:rsidR="00FC0562" w:rsidRPr="00643220" w:rsidRDefault="00F567F9"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proofErr w:type="spellStart"/>
            <w:r w:rsidRPr="00643220">
              <w:rPr>
                <w:rFonts w:ascii="Times New Roman" w:eastAsia="Times New Roman" w:hAnsi="Times New Roman"/>
                <w:bCs/>
                <w:kern w:val="32"/>
                <w:sz w:val="22"/>
                <w:szCs w:val="22"/>
                <w:lang w:val="el-GR"/>
              </w:rPr>
              <w:t>Μπάγκαβος</w:t>
            </w:r>
            <w:proofErr w:type="spellEnd"/>
            <w:r w:rsidRPr="00643220">
              <w:rPr>
                <w:rFonts w:ascii="Times New Roman" w:eastAsia="Times New Roman" w:hAnsi="Times New Roman"/>
                <w:bCs/>
                <w:kern w:val="32"/>
                <w:sz w:val="22"/>
                <w:szCs w:val="22"/>
                <w:lang w:val="el-GR"/>
              </w:rPr>
              <w:t xml:space="preserve"> και </w:t>
            </w:r>
            <w:proofErr w:type="spellStart"/>
            <w:r w:rsidRPr="00643220">
              <w:rPr>
                <w:rFonts w:ascii="Times New Roman" w:eastAsia="Times New Roman" w:hAnsi="Times New Roman"/>
                <w:bCs/>
                <w:kern w:val="32"/>
                <w:sz w:val="22"/>
                <w:szCs w:val="22"/>
                <w:lang w:val="el-GR"/>
              </w:rPr>
              <w:t>Συμεωνάκη</w:t>
            </w:r>
            <w:proofErr w:type="spellEnd"/>
            <w:r w:rsidRPr="00643220">
              <w:rPr>
                <w:rFonts w:ascii="Times New Roman" w:eastAsia="Times New Roman" w:hAnsi="Times New Roman"/>
                <w:bCs/>
                <w:kern w:val="32"/>
                <w:sz w:val="22"/>
                <w:szCs w:val="22"/>
                <w:lang w:val="el-GR"/>
              </w:rPr>
              <w:t xml:space="preserve"> (2013)</w:t>
            </w:r>
          </w:p>
        </w:tc>
        <w:tc>
          <w:tcPr>
            <w:tcW w:w="1992" w:type="dxa"/>
          </w:tcPr>
          <w:p w14:paraId="4A14E7D8" w14:textId="77777777" w:rsidR="00FC0562" w:rsidRPr="00643220" w:rsidRDefault="00F567F9"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w:t>
            </w:r>
            <w:proofErr w:type="spellStart"/>
            <w:r w:rsidRPr="00643220">
              <w:rPr>
                <w:rFonts w:ascii="Times New Roman" w:eastAsia="Times New Roman" w:hAnsi="Times New Roman"/>
                <w:bCs/>
                <w:kern w:val="32"/>
                <w:sz w:val="22"/>
                <w:szCs w:val="22"/>
                <w:lang w:val="el-GR"/>
              </w:rPr>
              <w:t>Μπάγκαβος</w:t>
            </w:r>
            <w:proofErr w:type="spellEnd"/>
            <w:r w:rsidRPr="00643220">
              <w:rPr>
                <w:rFonts w:ascii="Times New Roman" w:eastAsia="Times New Roman" w:hAnsi="Times New Roman"/>
                <w:bCs/>
                <w:kern w:val="32"/>
                <w:sz w:val="22"/>
                <w:szCs w:val="22"/>
                <w:lang w:val="el-GR"/>
              </w:rPr>
              <w:t xml:space="preserve"> &amp; </w:t>
            </w:r>
            <w:proofErr w:type="spellStart"/>
            <w:r w:rsidRPr="00643220">
              <w:rPr>
                <w:rFonts w:ascii="Times New Roman" w:eastAsia="Times New Roman" w:hAnsi="Times New Roman"/>
                <w:bCs/>
                <w:kern w:val="32"/>
                <w:sz w:val="22"/>
                <w:szCs w:val="22"/>
                <w:lang w:val="el-GR"/>
              </w:rPr>
              <w:t>Συμεωνάκη</w:t>
            </w:r>
            <w:proofErr w:type="spellEnd"/>
            <w:r w:rsidRPr="00643220">
              <w:rPr>
                <w:rFonts w:ascii="Times New Roman" w:eastAsia="Times New Roman" w:hAnsi="Times New Roman"/>
                <w:bCs/>
                <w:kern w:val="32"/>
                <w:sz w:val="22"/>
                <w:szCs w:val="22"/>
                <w:lang w:val="el-GR"/>
              </w:rPr>
              <w:t>, 2013)</w:t>
            </w:r>
          </w:p>
        </w:tc>
        <w:tc>
          <w:tcPr>
            <w:tcW w:w="1993" w:type="dxa"/>
          </w:tcPr>
          <w:p w14:paraId="1F0F17FF" w14:textId="77777777" w:rsidR="00FC0562" w:rsidRPr="00643220" w:rsidRDefault="00F567F9"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w:t>
            </w:r>
            <w:proofErr w:type="spellStart"/>
            <w:r w:rsidRPr="00643220">
              <w:rPr>
                <w:rFonts w:ascii="Times New Roman" w:eastAsia="Times New Roman" w:hAnsi="Times New Roman"/>
                <w:bCs/>
                <w:kern w:val="32"/>
                <w:sz w:val="22"/>
                <w:szCs w:val="22"/>
                <w:lang w:val="el-GR"/>
              </w:rPr>
              <w:t>Μπάγκαβος</w:t>
            </w:r>
            <w:proofErr w:type="spellEnd"/>
            <w:r w:rsidRPr="00643220">
              <w:rPr>
                <w:rFonts w:ascii="Times New Roman" w:eastAsia="Times New Roman" w:hAnsi="Times New Roman"/>
                <w:bCs/>
                <w:kern w:val="32"/>
                <w:sz w:val="22"/>
                <w:szCs w:val="22"/>
                <w:lang w:val="el-GR"/>
              </w:rPr>
              <w:t xml:space="preserve"> &amp; </w:t>
            </w:r>
            <w:proofErr w:type="spellStart"/>
            <w:r w:rsidRPr="00643220">
              <w:rPr>
                <w:rFonts w:ascii="Times New Roman" w:eastAsia="Times New Roman" w:hAnsi="Times New Roman"/>
                <w:bCs/>
                <w:kern w:val="32"/>
                <w:sz w:val="22"/>
                <w:szCs w:val="22"/>
                <w:lang w:val="el-GR"/>
              </w:rPr>
              <w:t>Συμεωνάκη</w:t>
            </w:r>
            <w:proofErr w:type="spellEnd"/>
            <w:r w:rsidRPr="00643220">
              <w:rPr>
                <w:rFonts w:ascii="Times New Roman" w:eastAsia="Times New Roman" w:hAnsi="Times New Roman"/>
                <w:bCs/>
                <w:kern w:val="32"/>
                <w:sz w:val="22"/>
                <w:szCs w:val="22"/>
                <w:lang w:val="el-GR"/>
              </w:rPr>
              <w:t>, 2013)</w:t>
            </w:r>
          </w:p>
        </w:tc>
      </w:tr>
      <w:tr w:rsidR="00F567F9" w:rsidRPr="00643220" w14:paraId="1A547480" w14:textId="77777777" w:rsidTr="006D2EE5">
        <w:tc>
          <w:tcPr>
            <w:tcW w:w="1992" w:type="dxa"/>
          </w:tcPr>
          <w:p w14:paraId="3D312369"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
                <w:bCs/>
                <w:kern w:val="32"/>
                <w:sz w:val="22"/>
                <w:szCs w:val="22"/>
                <w:lang w:val="el-GR"/>
              </w:rPr>
            </w:pPr>
          </w:p>
        </w:tc>
        <w:tc>
          <w:tcPr>
            <w:tcW w:w="1992" w:type="dxa"/>
          </w:tcPr>
          <w:p w14:paraId="21285587"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1992" w:type="dxa"/>
          </w:tcPr>
          <w:p w14:paraId="2365E27A"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1992" w:type="dxa"/>
          </w:tcPr>
          <w:p w14:paraId="16AE3246"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1993" w:type="dxa"/>
          </w:tcPr>
          <w:p w14:paraId="33CB53A3"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FC0562" w:rsidRPr="00643220" w14:paraId="05BBB4E6" w14:textId="77777777" w:rsidTr="006916D1">
        <w:tc>
          <w:tcPr>
            <w:tcW w:w="1992" w:type="dxa"/>
          </w:tcPr>
          <w:p w14:paraId="350615A3" w14:textId="77777777" w:rsidR="00FC0562" w:rsidRPr="00643220" w:rsidRDefault="00FC0562" w:rsidP="00B14FEF">
            <w:pPr>
              <w:pStyle w:val="a9"/>
              <w:overflowPunct w:val="0"/>
              <w:autoSpaceDE w:val="0"/>
              <w:autoSpaceDN w:val="0"/>
              <w:adjustRightInd w:val="0"/>
              <w:spacing w:after="0"/>
              <w:textAlignment w:val="baseline"/>
              <w:rPr>
                <w:rFonts w:ascii="Times New Roman" w:eastAsia="Times New Roman" w:hAnsi="Times New Roman"/>
                <w:b/>
                <w:bCs/>
                <w:kern w:val="32"/>
                <w:sz w:val="22"/>
                <w:szCs w:val="22"/>
                <w:lang w:val="el-GR"/>
              </w:rPr>
            </w:pPr>
            <w:r w:rsidRPr="00643220">
              <w:rPr>
                <w:rFonts w:ascii="Times New Roman" w:eastAsia="Times New Roman" w:hAnsi="Times New Roman"/>
                <w:b/>
                <w:bCs/>
                <w:kern w:val="32"/>
                <w:sz w:val="22"/>
                <w:szCs w:val="22"/>
                <w:lang w:val="el-GR"/>
              </w:rPr>
              <w:t>Ένα έργο από τρεις ή περισσότερους συγγραφείς</w:t>
            </w:r>
          </w:p>
        </w:tc>
        <w:tc>
          <w:tcPr>
            <w:tcW w:w="1992" w:type="dxa"/>
          </w:tcPr>
          <w:p w14:paraId="4578DE77" w14:textId="77777777" w:rsidR="00FC0562" w:rsidRPr="00643220" w:rsidRDefault="00F567F9"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proofErr w:type="spellStart"/>
            <w:r w:rsidRPr="00643220">
              <w:rPr>
                <w:rFonts w:ascii="Times New Roman" w:eastAsia="Times New Roman" w:hAnsi="Times New Roman"/>
                <w:bCs/>
                <w:kern w:val="32"/>
                <w:sz w:val="22"/>
                <w:szCs w:val="22"/>
                <w:lang w:val="el-GR"/>
              </w:rPr>
              <w:t>Μπάγκαβος</w:t>
            </w:r>
            <w:proofErr w:type="spellEnd"/>
            <w:r w:rsidRPr="00643220">
              <w:rPr>
                <w:rFonts w:ascii="Times New Roman" w:eastAsia="Times New Roman" w:hAnsi="Times New Roman"/>
                <w:bCs/>
                <w:kern w:val="32"/>
                <w:sz w:val="22"/>
                <w:szCs w:val="22"/>
                <w:lang w:val="el-GR"/>
              </w:rPr>
              <w:t xml:space="preserve">, </w:t>
            </w:r>
            <w:proofErr w:type="spellStart"/>
            <w:r w:rsidRPr="00643220">
              <w:rPr>
                <w:rFonts w:ascii="Times New Roman" w:eastAsia="Times New Roman" w:hAnsi="Times New Roman"/>
                <w:bCs/>
                <w:kern w:val="32"/>
                <w:sz w:val="22"/>
                <w:szCs w:val="22"/>
                <w:lang w:val="el-GR"/>
              </w:rPr>
              <w:t>Συμεωνάκη</w:t>
            </w:r>
            <w:proofErr w:type="spellEnd"/>
            <w:r w:rsidRPr="00643220">
              <w:rPr>
                <w:rFonts w:ascii="Times New Roman" w:eastAsia="Times New Roman" w:hAnsi="Times New Roman"/>
                <w:bCs/>
                <w:kern w:val="32"/>
                <w:sz w:val="22"/>
                <w:szCs w:val="22"/>
                <w:lang w:val="el-GR"/>
              </w:rPr>
              <w:t xml:space="preserve"> και Παπαδοπούλου (2012)</w:t>
            </w:r>
          </w:p>
        </w:tc>
        <w:tc>
          <w:tcPr>
            <w:tcW w:w="1992" w:type="dxa"/>
          </w:tcPr>
          <w:p w14:paraId="48FB4350" w14:textId="77777777" w:rsidR="00FC0562" w:rsidRPr="00643220" w:rsidRDefault="00F567F9"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proofErr w:type="spellStart"/>
            <w:r w:rsidRPr="00643220">
              <w:rPr>
                <w:rFonts w:ascii="Times New Roman" w:eastAsia="Times New Roman" w:hAnsi="Times New Roman"/>
                <w:bCs/>
                <w:kern w:val="32"/>
                <w:sz w:val="22"/>
                <w:szCs w:val="22"/>
                <w:lang w:val="el-GR"/>
              </w:rPr>
              <w:t>Μπάγκαβος</w:t>
            </w:r>
            <w:proofErr w:type="spellEnd"/>
            <w:r w:rsidRPr="00643220">
              <w:rPr>
                <w:rFonts w:ascii="Times New Roman" w:eastAsia="Times New Roman" w:hAnsi="Times New Roman"/>
                <w:bCs/>
                <w:kern w:val="32"/>
                <w:sz w:val="22"/>
                <w:szCs w:val="22"/>
                <w:lang w:val="el-GR"/>
              </w:rPr>
              <w:t xml:space="preserve"> κ.ά., </w:t>
            </w:r>
            <w:r w:rsidR="00DA099D" w:rsidRPr="00643220">
              <w:rPr>
                <w:rFonts w:ascii="Times New Roman" w:eastAsia="Times New Roman" w:hAnsi="Times New Roman"/>
                <w:bCs/>
                <w:kern w:val="32"/>
                <w:sz w:val="22"/>
                <w:szCs w:val="22"/>
                <w:lang w:val="el-GR"/>
              </w:rPr>
              <w:t>(</w:t>
            </w:r>
            <w:r w:rsidRPr="00643220">
              <w:rPr>
                <w:rFonts w:ascii="Times New Roman" w:eastAsia="Times New Roman" w:hAnsi="Times New Roman"/>
                <w:bCs/>
                <w:kern w:val="32"/>
                <w:sz w:val="22"/>
                <w:szCs w:val="22"/>
                <w:lang w:val="el-GR"/>
              </w:rPr>
              <w:t>2012</w:t>
            </w:r>
            <w:r w:rsidR="00DA099D" w:rsidRPr="00643220">
              <w:rPr>
                <w:rFonts w:ascii="Times New Roman" w:eastAsia="Times New Roman" w:hAnsi="Times New Roman"/>
                <w:bCs/>
                <w:kern w:val="32"/>
                <w:sz w:val="22"/>
                <w:szCs w:val="22"/>
                <w:lang w:val="el-GR"/>
              </w:rPr>
              <w:t>)</w:t>
            </w:r>
          </w:p>
        </w:tc>
        <w:tc>
          <w:tcPr>
            <w:tcW w:w="1992" w:type="dxa"/>
          </w:tcPr>
          <w:p w14:paraId="6A5223DC" w14:textId="77777777" w:rsidR="00FC0562" w:rsidRPr="00643220" w:rsidRDefault="00F567F9"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w:t>
            </w:r>
            <w:proofErr w:type="spellStart"/>
            <w:r w:rsidRPr="00643220">
              <w:rPr>
                <w:rFonts w:ascii="Times New Roman" w:eastAsia="Times New Roman" w:hAnsi="Times New Roman"/>
                <w:bCs/>
                <w:kern w:val="32"/>
                <w:sz w:val="22"/>
                <w:szCs w:val="22"/>
                <w:lang w:val="el-GR"/>
              </w:rPr>
              <w:t>Μπάγκαβος</w:t>
            </w:r>
            <w:proofErr w:type="spellEnd"/>
            <w:r w:rsidRPr="00643220">
              <w:rPr>
                <w:rFonts w:ascii="Times New Roman" w:eastAsia="Times New Roman" w:hAnsi="Times New Roman"/>
                <w:bCs/>
                <w:kern w:val="32"/>
                <w:sz w:val="22"/>
                <w:szCs w:val="22"/>
                <w:lang w:val="el-GR"/>
              </w:rPr>
              <w:t xml:space="preserve">, </w:t>
            </w:r>
            <w:proofErr w:type="spellStart"/>
            <w:r w:rsidRPr="00643220">
              <w:rPr>
                <w:rFonts w:ascii="Times New Roman" w:eastAsia="Times New Roman" w:hAnsi="Times New Roman"/>
                <w:bCs/>
                <w:kern w:val="32"/>
                <w:sz w:val="22"/>
                <w:szCs w:val="22"/>
                <w:lang w:val="el-GR"/>
              </w:rPr>
              <w:t>Συμεωνάκη</w:t>
            </w:r>
            <w:proofErr w:type="spellEnd"/>
            <w:r w:rsidRPr="00643220">
              <w:rPr>
                <w:rFonts w:ascii="Times New Roman" w:eastAsia="Times New Roman" w:hAnsi="Times New Roman"/>
                <w:bCs/>
                <w:kern w:val="32"/>
                <w:sz w:val="22"/>
                <w:szCs w:val="22"/>
                <w:lang w:val="el-GR"/>
              </w:rPr>
              <w:t xml:space="preserve"> &amp; Παπαδοπούλου, 2012)</w:t>
            </w:r>
          </w:p>
        </w:tc>
        <w:tc>
          <w:tcPr>
            <w:tcW w:w="1993" w:type="dxa"/>
          </w:tcPr>
          <w:p w14:paraId="6C3699EB" w14:textId="77777777" w:rsidR="00FC0562" w:rsidRPr="00643220" w:rsidRDefault="00F567F9"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w:t>
            </w:r>
            <w:proofErr w:type="spellStart"/>
            <w:r w:rsidRPr="00643220">
              <w:rPr>
                <w:rFonts w:ascii="Times New Roman" w:eastAsia="Times New Roman" w:hAnsi="Times New Roman"/>
                <w:bCs/>
                <w:kern w:val="32"/>
                <w:sz w:val="22"/>
                <w:szCs w:val="22"/>
                <w:lang w:val="el-GR"/>
              </w:rPr>
              <w:t>Μπάγκαβος</w:t>
            </w:r>
            <w:proofErr w:type="spellEnd"/>
            <w:r w:rsidRPr="00643220">
              <w:rPr>
                <w:rFonts w:ascii="Times New Roman" w:eastAsia="Times New Roman" w:hAnsi="Times New Roman"/>
                <w:bCs/>
                <w:kern w:val="32"/>
                <w:sz w:val="22"/>
                <w:szCs w:val="22"/>
                <w:lang w:val="el-GR"/>
              </w:rPr>
              <w:t xml:space="preserve"> κ.ά., 2012)</w:t>
            </w:r>
          </w:p>
        </w:tc>
      </w:tr>
      <w:tr w:rsidR="00995282" w:rsidRPr="00643220" w14:paraId="188984B4" w14:textId="77777777" w:rsidTr="006916D1">
        <w:tc>
          <w:tcPr>
            <w:tcW w:w="1992" w:type="dxa"/>
          </w:tcPr>
          <w:p w14:paraId="0D179E05" w14:textId="77777777" w:rsidR="00995282" w:rsidRPr="00643220" w:rsidRDefault="00995282" w:rsidP="00B14FEF">
            <w:pPr>
              <w:pStyle w:val="a9"/>
              <w:overflowPunct w:val="0"/>
              <w:autoSpaceDE w:val="0"/>
              <w:autoSpaceDN w:val="0"/>
              <w:adjustRightInd w:val="0"/>
              <w:spacing w:after="0"/>
              <w:jc w:val="both"/>
              <w:textAlignment w:val="baseline"/>
              <w:rPr>
                <w:rFonts w:ascii="Times New Roman" w:eastAsia="Times New Roman" w:hAnsi="Times New Roman"/>
                <w:b/>
                <w:bCs/>
                <w:kern w:val="32"/>
                <w:sz w:val="22"/>
                <w:szCs w:val="22"/>
                <w:lang w:val="el-GR"/>
              </w:rPr>
            </w:pPr>
          </w:p>
        </w:tc>
        <w:tc>
          <w:tcPr>
            <w:tcW w:w="1992" w:type="dxa"/>
          </w:tcPr>
          <w:p w14:paraId="5E15DDB6" w14:textId="77777777" w:rsidR="00995282" w:rsidRPr="00643220" w:rsidRDefault="00995282"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1992" w:type="dxa"/>
          </w:tcPr>
          <w:p w14:paraId="07E77C4B" w14:textId="77777777" w:rsidR="00995282" w:rsidRPr="00643220" w:rsidRDefault="00995282"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1992" w:type="dxa"/>
          </w:tcPr>
          <w:p w14:paraId="5697EF4F" w14:textId="77777777" w:rsidR="00995282" w:rsidRPr="00643220" w:rsidRDefault="00995282"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1993" w:type="dxa"/>
          </w:tcPr>
          <w:p w14:paraId="1DC48E08" w14:textId="77777777" w:rsidR="00995282" w:rsidRPr="00643220" w:rsidRDefault="00995282"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995282" w:rsidRPr="00643220" w14:paraId="5B391EF6" w14:textId="77777777" w:rsidTr="006916D1">
        <w:tc>
          <w:tcPr>
            <w:tcW w:w="1992" w:type="dxa"/>
          </w:tcPr>
          <w:p w14:paraId="6EB49EEA" w14:textId="77777777" w:rsidR="00995282" w:rsidRPr="00643220" w:rsidRDefault="00995282" w:rsidP="00B14FEF">
            <w:pPr>
              <w:pStyle w:val="a9"/>
              <w:overflowPunct w:val="0"/>
              <w:autoSpaceDE w:val="0"/>
              <w:autoSpaceDN w:val="0"/>
              <w:adjustRightInd w:val="0"/>
              <w:spacing w:after="0"/>
              <w:jc w:val="both"/>
              <w:textAlignment w:val="baseline"/>
              <w:rPr>
                <w:rFonts w:ascii="Times New Roman" w:eastAsia="Times New Roman" w:hAnsi="Times New Roman"/>
                <w:b/>
                <w:bCs/>
                <w:kern w:val="32"/>
                <w:sz w:val="22"/>
                <w:szCs w:val="22"/>
                <w:lang w:val="el-GR"/>
              </w:rPr>
            </w:pPr>
            <w:r>
              <w:rPr>
                <w:rFonts w:ascii="Times New Roman" w:eastAsia="Times New Roman" w:hAnsi="Times New Roman"/>
                <w:b/>
                <w:bCs/>
                <w:kern w:val="32"/>
                <w:sz w:val="22"/>
                <w:szCs w:val="22"/>
                <w:lang w:val="el-GR"/>
              </w:rPr>
              <w:t>Μεταφρ</w:t>
            </w:r>
            <w:r w:rsidR="006916D1">
              <w:rPr>
                <w:rFonts w:ascii="Times New Roman" w:eastAsia="Times New Roman" w:hAnsi="Times New Roman"/>
                <w:b/>
                <w:bCs/>
                <w:kern w:val="32"/>
                <w:sz w:val="22"/>
                <w:szCs w:val="22"/>
                <w:lang w:val="el-GR"/>
              </w:rPr>
              <w:t>ασμένο έργο</w:t>
            </w:r>
          </w:p>
        </w:tc>
        <w:tc>
          <w:tcPr>
            <w:tcW w:w="1992" w:type="dxa"/>
          </w:tcPr>
          <w:p w14:paraId="224179AF" w14:textId="77777777" w:rsidR="00995282" w:rsidRPr="00995282" w:rsidRDefault="005B1F26"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rPr>
            </w:pPr>
            <w:r>
              <w:rPr>
                <w:rFonts w:ascii="Times New Roman" w:eastAsia="Times New Roman" w:hAnsi="Times New Roman"/>
                <w:bCs/>
                <w:kern w:val="32"/>
                <w:sz w:val="22"/>
                <w:szCs w:val="22"/>
              </w:rPr>
              <w:t>Bell (2005/2007</w:t>
            </w:r>
            <w:r w:rsidR="00995282">
              <w:rPr>
                <w:rFonts w:ascii="Times New Roman" w:eastAsia="Times New Roman" w:hAnsi="Times New Roman"/>
                <w:bCs/>
                <w:kern w:val="32"/>
                <w:sz w:val="22"/>
                <w:szCs w:val="22"/>
              </w:rPr>
              <w:t>)</w:t>
            </w:r>
          </w:p>
        </w:tc>
        <w:tc>
          <w:tcPr>
            <w:tcW w:w="1992" w:type="dxa"/>
          </w:tcPr>
          <w:p w14:paraId="44E60005" w14:textId="77777777" w:rsidR="00995282" w:rsidRPr="00643220" w:rsidRDefault="005B1F26"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Pr>
                <w:rFonts w:ascii="Times New Roman" w:eastAsia="Times New Roman" w:hAnsi="Times New Roman"/>
                <w:bCs/>
                <w:kern w:val="32"/>
                <w:sz w:val="22"/>
                <w:szCs w:val="22"/>
              </w:rPr>
              <w:t>Bell (2005/2007)</w:t>
            </w:r>
          </w:p>
        </w:tc>
        <w:tc>
          <w:tcPr>
            <w:tcW w:w="1992" w:type="dxa"/>
          </w:tcPr>
          <w:p w14:paraId="469BAAAA" w14:textId="77777777" w:rsidR="00995282" w:rsidRPr="00643220" w:rsidRDefault="005B1F26"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Pr>
                <w:rFonts w:ascii="Times New Roman" w:eastAsia="Times New Roman" w:hAnsi="Times New Roman"/>
                <w:bCs/>
                <w:kern w:val="32"/>
                <w:sz w:val="22"/>
                <w:szCs w:val="22"/>
              </w:rPr>
              <w:t>(Bell, 2005/2007)</w:t>
            </w:r>
          </w:p>
        </w:tc>
        <w:tc>
          <w:tcPr>
            <w:tcW w:w="1993" w:type="dxa"/>
          </w:tcPr>
          <w:p w14:paraId="5CEF1658" w14:textId="77777777" w:rsidR="00995282" w:rsidRPr="00643220" w:rsidRDefault="005B1F26"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r>
              <w:rPr>
                <w:rFonts w:ascii="Times New Roman" w:eastAsia="Times New Roman" w:hAnsi="Times New Roman"/>
                <w:bCs/>
                <w:kern w:val="32"/>
                <w:sz w:val="22"/>
                <w:szCs w:val="22"/>
              </w:rPr>
              <w:t>(Bell, 2005/2007)</w:t>
            </w:r>
          </w:p>
        </w:tc>
      </w:tr>
      <w:tr w:rsidR="00F567F9" w:rsidRPr="00643220" w14:paraId="7D53EB2F" w14:textId="77777777" w:rsidTr="006916D1">
        <w:tc>
          <w:tcPr>
            <w:tcW w:w="1992" w:type="dxa"/>
          </w:tcPr>
          <w:p w14:paraId="396599E9"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
                <w:bCs/>
                <w:kern w:val="32"/>
                <w:sz w:val="22"/>
                <w:szCs w:val="22"/>
                <w:lang w:val="el-GR"/>
              </w:rPr>
            </w:pPr>
          </w:p>
        </w:tc>
        <w:tc>
          <w:tcPr>
            <w:tcW w:w="1992" w:type="dxa"/>
          </w:tcPr>
          <w:p w14:paraId="09CE519F"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1992" w:type="dxa"/>
          </w:tcPr>
          <w:p w14:paraId="4B1DE94C"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1992" w:type="dxa"/>
          </w:tcPr>
          <w:p w14:paraId="558BECB6"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c>
          <w:tcPr>
            <w:tcW w:w="1993" w:type="dxa"/>
          </w:tcPr>
          <w:p w14:paraId="7404F5BB" w14:textId="77777777" w:rsidR="00F567F9" w:rsidRPr="00643220" w:rsidRDefault="00F567F9" w:rsidP="00B14FEF">
            <w:pPr>
              <w:pStyle w:val="a9"/>
              <w:overflowPunct w:val="0"/>
              <w:autoSpaceDE w:val="0"/>
              <w:autoSpaceDN w:val="0"/>
              <w:adjustRightInd w:val="0"/>
              <w:spacing w:after="0"/>
              <w:jc w:val="both"/>
              <w:textAlignment w:val="baseline"/>
              <w:rPr>
                <w:rFonts w:ascii="Times New Roman" w:eastAsia="Times New Roman" w:hAnsi="Times New Roman"/>
                <w:bCs/>
                <w:kern w:val="32"/>
                <w:sz w:val="22"/>
                <w:szCs w:val="22"/>
                <w:lang w:val="el-GR"/>
              </w:rPr>
            </w:pPr>
          </w:p>
        </w:tc>
      </w:tr>
      <w:tr w:rsidR="00FC0562" w:rsidRPr="00643220" w14:paraId="0A34A53D" w14:textId="77777777" w:rsidTr="006916D1">
        <w:tc>
          <w:tcPr>
            <w:tcW w:w="1992" w:type="dxa"/>
          </w:tcPr>
          <w:p w14:paraId="17726BC7" w14:textId="77777777" w:rsidR="00FC0562" w:rsidRPr="00643220" w:rsidRDefault="00F567F9" w:rsidP="00B14FEF">
            <w:pPr>
              <w:pStyle w:val="a9"/>
              <w:overflowPunct w:val="0"/>
              <w:autoSpaceDE w:val="0"/>
              <w:autoSpaceDN w:val="0"/>
              <w:adjustRightInd w:val="0"/>
              <w:spacing w:after="0"/>
              <w:textAlignment w:val="baseline"/>
              <w:rPr>
                <w:rFonts w:ascii="Times New Roman" w:eastAsia="Times New Roman" w:hAnsi="Times New Roman"/>
                <w:b/>
                <w:bCs/>
                <w:kern w:val="32"/>
                <w:sz w:val="22"/>
                <w:szCs w:val="22"/>
                <w:lang w:val="el-GR"/>
              </w:rPr>
            </w:pPr>
            <w:r w:rsidRPr="00643220">
              <w:rPr>
                <w:rFonts w:ascii="Times New Roman" w:eastAsia="Times New Roman" w:hAnsi="Times New Roman"/>
                <w:b/>
                <w:bCs/>
                <w:kern w:val="32"/>
                <w:sz w:val="22"/>
                <w:szCs w:val="22"/>
                <w:lang w:val="el-GR"/>
              </w:rPr>
              <w:t>Κείμενα οργανισμών κ</w:t>
            </w:r>
            <w:r w:rsidR="00774057" w:rsidRPr="00643220">
              <w:rPr>
                <w:rFonts w:ascii="Times New Roman" w:eastAsia="Times New Roman" w:hAnsi="Times New Roman"/>
                <w:b/>
                <w:bCs/>
                <w:kern w:val="32"/>
                <w:sz w:val="22"/>
                <w:szCs w:val="22"/>
                <w:lang w:val="el-GR"/>
              </w:rPr>
              <w:t>.</w:t>
            </w:r>
            <w:r w:rsidRPr="00643220">
              <w:rPr>
                <w:rFonts w:ascii="Times New Roman" w:eastAsia="Times New Roman" w:hAnsi="Times New Roman"/>
                <w:b/>
                <w:bCs/>
                <w:kern w:val="32"/>
                <w:sz w:val="22"/>
                <w:szCs w:val="22"/>
                <w:lang w:val="el-GR"/>
              </w:rPr>
              <w:t>λπ.</w:t>
            </w:r>
          </w:p>
        </w:tc>
        <w:tc>
          <w:tcPr>
            <w:tcW w:w="1992" w:type="dxa"/>
          </w:tcPr>
          <w:p w14:paraId="1B9D74F5" w14:textId="77777777" w:rsidR="00FC0562" w:rsidRPr="00643220" w:rsidRDefault="00F567F9"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Ελληνική Στατιστική Αρχή (ΕΛΣΤΑΤ, 2011)</w:t>
            </w:r>
          </w:p>
        </w:tc>
        <w:tc>
          <w:tcPr>
            <w:tcW w:w="1992" w:type="dxa"/>
          </w:tcPr>
          <w:p w14:paraId="029C8F4F" w14:textId="77777777" w:rsidR="00FC0562" w:rsidRPr="00643220" w:rsidRDefault="00F567F9"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ΕΛΣΤΑΤ (2011)</w:t>
            </w:r>
          </w:p>
        </w:tc>
        <w:tc>
          <w:tcPr>
            <w:tcW w:w="1992" w:type="dxa"/>
          </w:tcPr>
          <w:p w14:paraId="4B3274EF" w14:textId="77777777" w:rsidR="00FC0562" w:rsidRPr="00643220" w:rsidRDefault="00F567F9"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(Ελληνική Στατιστική Αρχή [ΕΛΣΤΑΤ], 2011)</w:t>
            </w:r>
          </w:p>
        </w:tc>
        <w:tc>
          <w:tcPr>
            <w:tcW w:w="1993" w:type="dxa"/>
          </w:tcPr>
          <w:p w14:paraId="69BCC73F" w14:textId="77777777" w:rsidR="00FC0562" w:rsidRPr="00643220" w:rsidRDefault="00F567F9" w:rsidP="00B14FEF">
            <w:pPr>
              <w:pStyle w:val="a9"/>
              <w:overflowPunct w:val="0"/>
              <w:autoSpaceDE w:val="0"/>
              <w:autoSpaceDN w:val="0"/>
              <w:adjustRightInd w:val="0"/>
              <w:spacing w:after="0"/>
              <w:textAlignment w:val="baseline"/>
              <w:rPr>
                <w:rFonts w:ascii="Times New Roman" w:eastAsia="Times New Roman" w:hAnsi="Times New Roman"/>
                <w:bCs/>
                <w:kern w:val="32"/>
                <w:sz w:val="22"/>
                <w:szCs w:val="22"/>
                <w:lang w:val="el-GR"/>
              </w:rPr>
            </w:pPr>
            <w:r w:rsidRPr="00643220">
              <w:rPr>
                <w:rFonts w:ascii="Times New Roman" w:eastAsia="Times New Roman" w:hAnsi="Times New Roman"/>
                <w:bCs/>
                <w:kern w:val="32"/>
                <w:sz w:val="22"/>
                <w:szCs w:val="22"/>
                <w:lang w:val="el-GR"/>
              </w:rPr>
              <w:t>(ΕΛΣΤΑΤ, 2011)</w:t>
            </w:r>
          </w:p>
        </w:tc>
      </w:tr>
      <w:tr w:rsidR="009E5271" w:rsidRPr="00643220" w14:paraId="6C062774" w14:textId="77777777" w:rsidTr="006916D1">
        <w:tc>
          <w:tcPr>
            <w:tcW w:w="1992" w:type="dxa"/>
            <w:tcBorders>
              <w:bottom w:val="single" w:sz="4" w:space="0" w:color="auto"/>
            </w:tcBorders>
          </w:tcPr>
          <w:p w14:paraId="20B3D779" w14:textId="77777777" w:rsidR="009E5271" w:rsidRPr="00643220" w:rsidRDefault="009E5271" w:rsidP="004F4242">
            <w:pPr>
              <w:pStyle w:val="a9"/>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c>
          <w:tcPr>
            <w:tcW w:w="1992" w:type="dxa"/>
            <w:tcBorders>
              <w:bottom w:val="single" w:sz="4" w:space="0" w:color="auto"/>
            </w:tcBorders>
          </w:tcPr>
          <w:p w14:paraId="2E5E0D48" w14:textId="77777777" w:rsidR="009E5271" w:rsidRPr="00643220" w:rsidRDefault="009E5271" w:rsidP="004F4242">
            <w:pPr>
              <w:pStyle w:val="a9"/>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c>
          <w:tcPr>
            <w:tcW w:w="1992" w:type="dxa"/>
            <w:tcBorders>
              <w:bottom w:val="single" w:sz="4" w:space="0" w:color="auto"/>
            </w:tcBorders>
          </w:tcPr>
          <w:p w14:paraId="69305234" w14:textId="77777777" w:rsidR="009E5271" w:rsidRPr="00643220" w:rsidRDefault="009E5271" w:rsidP="004F4242">
            <w:pPr>
              <w:pStyle w:val="a9"/>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c>
          <w:tcPr>
            <w:tcW w:w="1992" w:type="dxa"/>
            <w:tcBorders>
              <w:bottom w:val="single" w:sz="4" w:space="0" w:color="auto"/>
            </w:tcBorders>
          </w:tcPr>
          <w:p w14:paraId="7DCE86EE" w14:textId="77777777" w:rsidR="009E5271" w:rsidRPr="00643220" w:rsidRDefault="009E5271" w:rsidP="004F4242">
            <w:pPr>
              <w:pStyle w:val="a9"/>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c>
          <w:tcPr>
            <w:tcW w:w="1993" w:type="dxa"/>
            <w:tcBorders>
              <w:bottom w:val="single" w:sz="4" w:space="0" w:color="auto"/>
            </w:tcBorders>
          </w:tcPr>
          <w:p w14:paraId="771B43D5" w14:textId="77777777" w:rsidR="009E5271" w:rsidRPr="00643220" w:rsidRDefault="009E5271" w:rsidP="004F4242">
            <w:pPr>
              <w:pStyle w:val="a9"/>
              <w:overflowPunct w:val="0"/>
              <w:autoSpaceDE w:val="0"/>
              <w:autoSpaceDN w:val="0"/>
              <w:adjustRightInd w:val="0"/>
              <w:spacing w:after="0" w:line="120" w:lineRule="auto"/>
              <w:jc w:val="both"/>
              <w:textAlignment w:val="baseline"/>
              <w:rPr>
                <w:rFonts w:ascii="Times New Roman" w:eastAsia="Times New Roman" w:hAnsi="Times New Roman"/>
                <w:bCs/>
                <w:kern w:val="32"/>
                <w:sz w:val="22"/>
                <w:szCs w:val="22"/>
                <w:lang w:val="el-GR"/>
              </w:rPr>
            </w:pPr>
          </w:p>
        </w:tc>
      </w:tr>
      <w:tr w:rsidR="00844DCC" w:rsidRPr="00643220" w14:paraId="6C82F863" w14:textId="77777777" w:rsidTr="006D2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61" w:type="dxa"/>
            <w:gridSpan w:val="5"/>
            <w:tcBorders>
              <w:top w:val="single" w:sz="4" w:space="0" w:color="auto"/>
              <w:left w:val="nil"/>
              <w:bottom w:val="nil"/>
              <w:right w:val="nil"/>
            </w:tcBorders>
          </w:tcPr>
          <w:p w14:paraId="43248EB1" w14:textId="77777777" w:rsidR="00844DCC" w:rsidRPr="00643220" w:rsidRDefault="00844DCC" w:rsidP="004F4242">
            <w:pPr>
              <w:pStyle w:val="a9"/>
              <w:overflowPunct w:val="0"/>
              <w:autoSpaceDE w:val="0"/>
              <w:autoSpaceDN w:val="0"/>
              <w:adjustRightInd w:val="0"/>
              <w:spacing w:after="0" w:line="120" w:lineRule="auto"/>
              <w:jc w:val="both"/>
              <w:textAlignment w:val="baseline"/>
              <w:rPr>
                <w:rFonts w:ascii="Times New Roman" w:eastAsia="Times New Roman" w:hAnsi="Times New Roman"/>
                <w:bCs/>
                <w:kern w:val="32"/>
                <w:sz w:val="24"/>
                <w:szCs w:val="24"/>
                <w:lang w:val="el-GR"/>
              </w:rPr>
            </w:pPr>
          </w:p>
        </w:tc>
      </w:tr>
      <w:tr w:rsidR="00844DCC" w:rsidRPr="00A50D64" w14:paraId="7D7CCBDB" w14:textId="77777777" w:rsidTr="006D2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61" w:type="dxa"/>
            <w:gridSpan w:val="5"/>
            <w:tcBorders>
              <w:top w:val="nil"/>
              <w:left w:val="nil"/>
              <w:bottom w:val="nil"/>
              <w:right w:val="nil"/>
            </w:tcBorders>
          </w:tcPr>
          <w:p w14:paraId="777FD0DE" w14:textId="77777777" w:rsidR="00844DCC" w:rsidRPr="00643220" w:rsidRDefault="00844DCC" w:rsidP="00B42CE6">
            <w:pPr>
              <w:pStyle w:val="a9"/>
              <w:overflowPunct w:val="0"/>
              <w:autoSpaceDE w:val="0"/>
              <w:autoSpaceDN w:val="0"/>
              <w:adjustRightInd w:val="0"/>
              <w:spacing w:after="0" w:line="360" w:lineRule="auto"/>
              <w:jc w:val="both"/>
              <w:textAlignment w:val="baseline"/>
              <w:rPr>
                <w:rFonts w:ascii="Times New Roman" w:eastAsia="Times New Roman" w:hAnsi="Times New Roman"/>
                <w:bCs/>
                <w:kern w:val="32"/>
                <w:sz w:val="24"/>
                <w:szCs w:val="24"/>
                <w:lang w:val="el-GR"/>
              </w:rPr>
            </w:pPr>
            <w:r w:rsidRPr="00643220">
              <w:rPr>
                <w:rFonts w:ascii="Times New Roman" w:eastAsia="Times New Roman" w:hAnsi="Times New Roman"/>
                <w:i/>
                <w:sz w:val="18"/>
                <w:szCs w:val="18"/>
                <w:lang w:val="el-GR"/>
              </w:rPr>
              <w:t>Σημείωση</w:t>
            </w:r>
            <w:r w:rsidR="000C383E" w:rsidRPr="00643220">
              <w:rPr>
                <w:rFonts w:ascii="Times New Roman" w:eastAsia="Times New Roman" w:hAnsi="Times New Roman"/>
                <w:sz w:val="18"/>
                <w:szCs w:val="18"/>
                <w:lang w:val="el-GR"/>
              </w:rPr>
              <w:t xml:space="preserve">: </w:t>
            </w:r>
            <w:r w:rsidR="00995282">
              <w:rPr>
                <w:rFonts w:ascii="Times New Roman" w:eastAsia="Times New Roman" w:hAnsi="Times New Roman"/>
                <w:sz w:val="18"/>
                <w:szCs w:val="18"/>
                <w:lang w:val="el-GR"/>
              </w:rPr>
              <w:t xml:space="preserve">Όταν πρόκειται για μεταφρασμένο έργο προηγείται το έτος έκδοσης του πρωτότυπου έργου και ακολουθεί αυτό της μετάφρασης. </w:t>
            </w:r>
            <w:r w:rsidR="000C383E" w:rsidRPr="00643220">
              <w:rPr>
                <w:rFonts w:ascii="Times New Roman" w:eastAsia="Times New Roman" w:hAnsi="Times New Roman"/>
                <w:sz w:val="18"/>
                <w:szCs w:val="18"/>
                <w:lang w:val="el-GR"/>
              </w:rPr>
              <w:t>Στις</w:t>
            </w:r>
            <w:r w:rsidRPr="00643220">
              <w:rPr>
                <w:rFonts w:ascii="Times New Roman" w:eastAsia="Times New Roman" w:hAnsi="Times New Roman"/>
                <w:sz w:val="18"/>
                <w:szCs w:val="18"/>
                <w:lang w:val="el-GR"/>
              </w:rPr>
              <w:t xml:space="preserve"> ξενόγλωσσ</w:t>
            </w:r>
            <w:r w:rsidR="000C383E" w:rsidRPr="00643220">
              <w:rPr>
                <w:rFonts w:ascii="Times New Roman" w:eastAsia="Times New Roman" w:hAnsi="Times New Roman"/>
                <w:sz w:val="18"/>
                <w:szCs w:val="18"/>
                <w:lang w:val="el-GR"/>
              </w:rPr>
              <w:t>ες</w:t>
            </w:r>
            <w:r w:rsidRPr="00643220">
              <w:rPr>
                <w:rFonts w:ascii="Times New Roman" w:eastAsia="Times New Roman" w:hAnsi="Times New Roman"/>
                <w:sz w:val="18"/>
                <w:szCs w:val="18"/>
                <w:lang w:val="el-GR"/>
              </w:rPr>
              <w:t xml:space="preserve"> παραπομπ</w:t>
            </w:r>
            <w:r w:rsidR="000C383E" w:rsidRPr="00643220">
              <w:rPr>
                <w:rFonts w:ascii="Times New Roman" w:eastAsia="Times New Roman" w:hAnsi="Times New Roman"/>
                <w:sz w:val="18"/>
                <w:szCs w:val="18"/>
                <w:lang w:val="el-GR"/>
              </w:rPr>
              <w:t>ές</w:t>
            </w:r>
            <w:r w:rsidRPr="00643220">
              <w:rPr>
                <w:rFonts w:ascii="Times New Roman" w:eastAsia="Times New Roman" w:hAnsi="Times New Roman"/>
                <w:sz w:val="18"/>
                <w:szCs w:val="18"/>
                <w:lang w:val="el-GR"/>
              </w:rPr>
              <w:t xml:space="preserve"> χρησιμοποιείται ο ίδιος τύπος</w:t>
            </w:r>
            <w:r w:rsidR="000C383E" w:rsidRPr="00643220">
              <w:rPr>
                <w:rFonts w:ascii="Times New Roman" w:eastAsia="Times New Roman" w:hAnsi="Times New Roman"/>
                <w:sz w:val="18"/>
                <w:szCs w:val="18"/>
                <w:lang w:val="el-GR"/>
              </w:rPr>
              <w:t>,</w:t>
            </w:r>
            <w:r w:rsidRPr="00643220">
              <w:rPr>
                <w:rFonts w:ascii="Times New Roman" w:eastAsia="Times New Roman" w:hAnsi="Times New Roman"/>
                <w:sz w:val="18"/>
                <w:szCs w:val="18"/>
                <w:lang w:val="el-GR"/>
              </w:rPr>
              <w:t xml:space="preserve"> </w:t>
            </w:r>
            <w:r w:rsidR="000C383E" w:rsidRPr="00643220">
              <w:rPr>
                <w:rFonts w:ascii="Times New Roman" w:eastAsia="Times New Roman" w:hAnsi="Times New Roman"/>
                <w:sz w:val="18"/>
                <w:szCs w:val="18"/>
                <w:lang w:val="el-GR"/>
              </w:rPr>
              <w:t>αλλά</w:t>
            </w:r>
            <w:r w:rsidR="00454D4B" w:rsidRPr="00643220">
              <w:rPr>
                <w:rFonts w:ascii="Times New Roman" w:eastAsia="Times New Roman" w:hAnsi="Times New Roman"/>
                <w:sz w:val="18"/>
                <w:szCs w:val="18"/>
                <w:lang w:val="el-GR"/>
              </w:rPr>
              <w:t xml:space="preserve"> </w:t>
            </w:r>
            <w:r w:rsidRPr="00643220">
              <w:rPr>
                <w:rFonts w:ascii="Times New Roman" w:eastAsia="Times New Roman" w:hAnsi="Times New Roman"/>
                <w:sz w:val="18"/>
                <w:szCs w:val="18"/>
                <w:lang w:val="el-GR"/>
              </w:rPr>
              <w:t xml:space="preserve">αντί για κ.ά. γράφουμε </w:t>
            </w:r>
            <w:r w:rsidRPr="00643220">
              <w:rPr>
                <w:rFonts w:ascii="Times New Roman" w:eastAsia="Times New Roman" w:hAnsi="Times New Roman"/>
                <w:sz w:val="18"/>
                <w:szCs w:val="18"/>
              </w:rPr>
              <w:t>et</w:t>
            </w:r>
            <w:r w:rsidRPr="00643220">
              <w:rPr>
                <w:rFonts w:ascii="Times New Roman" w:eastAsia="Times New Roman" w:hAnsi="Times New Roman"/>
                <w:sz w:val="18"/>
                <w:szCs w:val="18"/>
                <w:lang w:val="el-GR"/>
              </w:rPr>
              <w:t xml:space="preserve"> </w:t>
            </w:r>
            <w:r w:rsidRPr="00643220">
              <w:rPr>
                <w:rFonts w:ascii="Times New Roman" w:eastAsia="Times New Roman" w:hAnsi="Times New Roman"/>
                <w:sz w:val="18"/>
                <w:szCs w:val="18"/>
              </w:rPr>
              <w:t>al</w:t>
            </w:r>
            <w:r w:rsidRPr="00643220">
              <w:rPr>
                <w:rFonts w:ascii="Times New Roman" w:eastAsia="Times New Roman" w:hAnsi="Times New Roman"/>
                <w:sz w:val="18"/>
                <w:szCs w:val="18"/>
                <w:lang w:val="el-GR"/>
              </w:rPr>
              <w:t>.</w:t>
            </w:r>
          </w:p>
        </w:tc>
      </w:tr>
    </w:tbl>
    <w:p w14:paraId="37A59076" w14:textId="77777777" w:rsidR="00844DCC" w:rsidRPr="00643220" w:rsidRDefault="00844DCC" w:rsidP="00B42CE6">
      <w:pPr>
        <w:pStyle w:val="a9"/>
        <w:spacing w:after="0" w:line="360" w:lineRule="auto"/>
        <w:jc w:val="both"/>
        <w:rPr>
          <w:rFonts w:ascii="Times New Roman" w:eastAsia="Times New Roman" w:hAnsi="Times New Roman"/>
          <w:bCs/>
          <w:kern w:val="32"/>
          <w:sz w:val="24"/>
          <w:szCs w:val="24"/>
          <w:lang w:val="el-GR"/>
        </w:rPr>
      </w:pPr>
    </w:p>
    <w:p w14:paraId="65A3DB1A" w14:textId="77777777" w:rsidR="00CC6FE4" w:rsidRPr="00643220" w:rsidRDefault="00CC6FE4" w:rsidP="00FF6BDD">
      <w:pPr>
        <w:widowControl w:val="0"/>
        <w:autoSpaceDE w:val="0"/>
        <w:autoSpaceDN w:val="0"/>
        <w:adjustRightInd w:val="0"/>
        <w:spacing w:after="0" w:line="360" w:lineRule="auto"/>
        <w:ind w:firstLine="720"/>
        <w:jc w:val="both"/>
        <w:rPr>
          <w:rFonts w:ascii="Times New Roman" w:eastAsia="Times New Roman" w:hAnsi="Times New Roman"/>
          <w:bCs/>
          <w:kern w:val="32"/>
          <w:lang w:val="el-GR"/>
        </w:rPr>
      </w:pPr>
      <w:r w:rsidRPr="00643220">
        <w:rPr>
          <w:rFonts w:ascii="Times New Roman" w:eastAsia="Times New Roman" w:hAnsi="Times New Roman"/>
          <w:bCs/>
          <w:kern w:val="32"/>
          <w:lang w:val="el-GR"/>
        </w:rPr>
        <w:t xml:space="preserve">Για την παραπομπή στο κείμενο σε αποτελέσματα που παρουσιάζονται σε πίνακα, γράφημα, διάγραμμα ή παράρτημα πρέπει να χρησιμοποιείται στο τέλος του σχολίου η ένδειξη (Πίνακας 1) ή </w:t>
      </w:r>
      <w:r w:rsidRPr="00643220">
        <w:rPr>
          <w:rFonts w:ascii="Times New Roman" w:eastAsia="Times New Roman" w:hAnsi="Times New Roman"/>
          <w:bCs/>
          <w:kern w:val="32"/>
          <w:lang w:val="el-GR"/>
        </w:rPr>
        <w:lastRenderedPageBreak/>
        <w:t>(Γράφημα 1) ή (Διάγραμμα 2) ή (</w:t>
      </w:r>
      <w:r w:rsidR="00AF0FB5" w:rsidRPr="00643220">
        <w:rPr>
          <w:rFonts w:ascii="Times New Roman" w:eastAsia="Times New Roman" w:hAnsi="Times New Roman"/>
          <w:bCs/>
          <w:kern w:val="32"/>
          <w:lang w:val="el-GR"/>
        </w:rPr>
        <w:t>όταν πρόκειται για πίνακα σε Παράρτημα</w:t>
      </w:r>
      <w:r w:rsidRPr="00643220">
        <w:rPr>
          <w:rFonts w:ascii="Times New Roman" w:eastAsia="Times New Roman" w:hAnsi="Times New Roman"/>
          <w:bCs/>
          <w:kern w:val="32"/>
          <w:lang w:val="el-GR"/>
        </w:rPr>
        <w:t xml:space="preserve">, Πίνακας </w:t>
      </w:r>
      <w:r w:rsidR="00AF0FB5" w:rsidRPr="00643220">
        <w:rPr>
          <w:rFonts w:ascii="Times New Roman" w:eastAsia="Times New Roman" w:hAnsi="Times New Roman"/>
          <w:bCs/>
          <w:kern w:val="32"/>
          <w:lang w:val="el-GR"/>
        </w:rPr>
        <w:t>Α</w:t>
      </w:r>
      <w:r w:rsidRPr="00643220">
        <w:rPr>
          <w:rFonts w:ascii="Times New Roman" w:eastAsia="Times New Roman" w:hAnsi="Times New Roman"/>
          <w:bCs/>
          <w:kern w:val="32"/>
          <w:lang w:val="el-GR"/>
        </w:rPr>
        <w:t>1</w:t>
      </w:r>
      <w:r w:rsidR="000C383E" w:rsidRPr="00643220">
        <w:rPr>
          <w:rFonts w:ascii="Times New Roman" w:eastAsia="Times New Roman" w:hAnsi="Times New Roman"/>
          <w:bCs/>
          <w:kern w:val="32"/>
          <w:lang w:val="el-GR"/>
        </w:rPr>
        <w:t xml:space="preserve">, Α2 </w:t>
      </w:r>
      <w:proofErr w:type="spellStart"/>
      <w:r w:rsidR="000C383E" w:rsidRPr="00643220">
        <w:rPr>
          <w:rFonts w:ascii="Times New Roman" w:eastAsia="Times New Roman" w:hAnsi="Times New Roman"/>
          <w:bCs/>
          <w:kern w:val="32"/>
          <w:lang w:val="el-GR"/>
        </w:rPr>
        <w:t>κ.ο.κ</w:t>
      </w:r>
      <w:proofErr w:type="spellEnd"/>
      <w:r w:rsidRPr="00643220">
        <w:rPr>
          <w:rFonts w:ascii="Times New Roman" w:eastAsia="Times New Roman" w:hAnsi="Times New Roman"/>
          <w:bCs/>
          <w:kern w:val="32"/>
          <w:lang w:val="el-GR"/>
        </w:rPr>
        <w:t>).</w:t>
      </w:r>
    </w:p>
    <w:p w14:paraId="5A196549" w14:textId="77777777" w:rsidR="00AF0FB5" w:rsidRPr="00643220" w:rsidRDefault="009E5271" w:rsidP="00623140">
      <w:pPr>
        <w:spacing w:line="360" w:lineRule="auto"/>
        <w:ind w:firstLine="720"/>
        <w:jc w:val="both"/>
        <w:rPr>
          <w:rFonts w:ascii="Times New Roman" w:hAnsi="Times New Roman"/>
          <w:lang w:val="el-GR"/>
        </w:rPr>
      </w:pPr>
      <w:r w:rsidRPr="00643220">
        <w:rPr>
          <w:rFonts w:ascii="Times New Roman" w:hAnsi="Times New Roman"/>
          <w:lang w:val="el-GR"/>
        </w:rPr>
        <w:t xml:space="preserve">Οι ίδιοι κανόνες ακολουθούνται και για τα </w:t>
      </w:r>
      <w:r w:rsidRPr="00643220">
        <w:rPr>
          <w:rFonts w:ascii="Times New Roman" w:hAnsi="Times New Roman"/>
          <w:b/>
          <w:lang w:val="el-GR"/>
        </w:rPr>
        <w:t>παραθέματα</w:t>
      </w:r>
      <w:r w:rsidR="00623140" w:rsidRPr="00643220">
        <w:rPr>
          <w:rFonts w:ascii="Times New Roman" w:hAnsi="Times New Roman"/>
          <w:b/>
          <w:lang w:val="el-GR"/>
        </w:rPr>
        <w:t xml:space="preserve">. </w:t>
      </w:r>
      <w:r w:rsidR="00623140" w:rsidRPr="00643220">
        <w:rPr>
          <w:rFonts w:ascii="Times New Roman" w:hAnsi="Times New Roman"/>
          <w:lang w:val="el-GR"/>
        </w:rPr>
        <w:t>Όταν αυτά</w:t>
      </w:r>
      <w:r w:rsidRPr="00643220">
        <w:rPr>
          <w:rFonts w:ascii="Times New Roman" w:hAnsi="Times New Roman"/>
          <w:lang w:val="el-GR"/>
        </w:rPr>
        <w:t xml:space="preserve"> </w:t>
      </w:r>
      <w:r w:rsidR="00623140" w:rsidRPr="00643220">
        <w:rPr>
          <w:rFonts w:ascii="Times New Roman" w:hAnsi="Times New Roman"/>
          <w:lang w:val="el-GR"/>
        </w:rPr>
        <w:t>δεν ξεπερνούν τις 40 λέξεις</w:t>
      </w:r>
      <w:r w:rsidR="009E74D7">
        <w:rPr>
          <w:rFonts w:ascii="Times New Roman" w:hAnsi="Times New Roman"/>
          <w:lang w:val="el-GR"/>
        </w:rPr>
        <w:t>,</w:t>
      </w:r>
      <w:r w:rsidR="00623140" w:rsidRPr="00643220">
        <w:rPr>
          <w:rFonts w:ascii="Times New Roman" w:hAnsi="Times New Roman"/>
          <w:lang w:val="el-GR"/>
        </w:rPr>
        <w:t xml:space="preserve"> εντάσσονται κανονικά στη ροή του</w:t>
      </w:r>
      <w:r w:rsidR="00623140" w:rsidRPr="00643220">
        <w:rPr>
          <w:rFonts w:ascii="Times New Roman" w:hAnsi="Times New Roman"/>
          <w:b/>
          <w:lang w:val="el-GR"/>
        </w:rPr>
        <w:t xml:space="preserve"> </w:t>
      </w:r>
      <w:r w:rsidR="00623140" w:rsidRPr="00643220">
        <w:rPr>
          <w:rFonts w:ascii="Times New Roman" w:hAnsi="Times New Roman"/>
          <w:lang w:val="el-GR"/>
        </w:rPr>
        <w:t>κειμένου (μέσα σε εισαγωγικά), ενώ όταν</w:t>
      </w:r>
      <w:r w:rsidR="00623140" w:rsidRPr="00643220">
        <w:rPr>
          <w:rFonts w:ascii="Times New Roman" w:hAnsi="Times New Roman"/>
          <w:b/>
          <w:lang w:val="el-GR"/>
        </w:rPr>
        <w:t xml:space="preserve"> </w:t>
      </w:r>
      <w:r w:rsidR="00623140" w:rsidRPr="00643220">
        <w:rPr>
          <w:rFonts w:ascii="Times New Roman" w:hAnsi="Times New Roman"/>
          <w:lang w:val="el-GR"/>
        </w:rPr>
        <w:t>ξεπερνούν τις 40 λέξεις μπαίνουν σε</w:t>
      </w:r>
      <w:r w:rsidRPr="00643220">
        <w:rPr>
          <w:rFonts w:ascii="Times New Roman" w:hAnsi="Times New Roman"/>
          <w:lang w:val="el-GR"/>
        </w:rPr>
        <w:t xml:space="preserve"> διακριτές παραγράφους</w:t>
      </w:r>
      <w:r w:rsidR="00623140" w:rsidRPr="00643220">
        <w:rPr>
          <w:rFonts w:ascii="Times New Roman" w:hAnsi="Times New Roman"/>
          <w:lang w:val="el-GR"/>
        </w:rPr>
        <w:t xml:space="preserve"> (χωρίς εισαγωγικά). Και στις δύο περιπτώσεις γίνεται α</w:t>
      </w:r>
      <w:r w:rsidRPr="00643220">
        <w:rPr>
          <w:rFonts w:ascii="Times New Roman" w:hAnsi="Times New Roman"/>
          <w:lang w:val="el-GR"/>
        </w:rPr>
        <w:t>ναφορά σε αριθμό σελίδας ή σελίδων, όπως για παράδειγμα:</w:t>
      </w:r>
    </w:p>
    <w:p w14:paraId="1B4F907E" w14:textId="77777777" w:rsidR="009E5271" w:rsidRPr="00643220" w:rsidRDefault="00623140" w:rsidP="0049255C">
      <w:pPr>
        <w:numPr>
          <w:ilvl w:val="0"/>
          <w:numId w:val="26"/>
        </w:numPr>
        <w:spacing w:line="360" w:lineRule="auto"/>
        <w:ind w:left="284" w:firstLine="0"/>
        <w:rPr>
          <w:rFonts w:ascii="Times New Roman" w:hAnsi="Times New Roman"/>
          <w:b/>
          <w:lang w:val="el-GR"/>
        </w:rPr>
      </w:pPr>
      <w:r w:rsidRPr="00643220">
        <w:rPr>
          <w:rFonts w:ascii="Times New Roman" w:hAnsi="Times New Roman"/>
          <w:b/>
          <w:lang w:val="el-GR"/>
        </w:rPr>
        <w:t>Παραθέματα στη ροή του κειμένου</w:t>
      </w:r>
      <w:r w:rsidR="009E5271" w:rsidRPr="00643220">
        <w:rPr>
          <w:rFonts w:ascii="Times New Roman" w:hAnsi="Times New Roman"/>
          <w:b/>
          <w:lang w:val="el-GR"/>
        </w:rPr>
        <w:t xml:space="preserve"> (όταν δεν ξεπερνούν </w:t>
      </w:r>
      <w:r w:rsidR="002C6A0D" w:rsidRPr="00643220">
        <w:rPr>
          <w:rFonts w:ascii="Times New Roman" w:hAnsi="Times New Roman"/>
          <w:b/>
          <w:lang w:val="el-GR"/>
        </w:rPr>
        <w:t>τις</w:t>
      </w:r>
      <w:r w:rsidR="009E5271" w:rsidRPr="00643220">
        <w:rPr>
          <w:rFonts w:ascii="Times New Roman" w:hAnsi="Times New Roman"/>
          <w:b/>
          <w:lang w:val="el-GR"/>
        </w:rPr>
        <w:t xml:space="preserve"> 40 λέξεις)</w:t>
      </w:r>
    </w:p>
    <w:p w14:paraId="5666E59F" w14:textId="77777777" w:rsidR="009E5271" w:rsidRPr="00643220" w:rsidRDefault="009E5271" w:rsidP="000C383E">
      <w:pPr>
        <w:spacing w:line="360" w:lineRule="auto"/>
        <w:ind w:left="709"/>
        <w:jc w:val="both"/>
        <w:rPr>
          <w:rFonts w:ascii="Times New Roman" w:hAnsi="Times New Roman"/>
          <w:lang w:val="el-GR"/>
        </w:rPr>
      </w:pPr>
      <w:r w:rsidRPr="00643220">
        <w:rPr>
          <w:rFonts w:ascii="Times New Roman" w:hAnsi="Times New Roman"/>
          <w:lang w:val="el-GR"/>
        </w:rPr>
        <w:t xml:space="preserve">Ο </w:t>
      </w:r>
      <w:proofErr w:type="spellStart"/>
      <w:r w:rsidRPr="00643220">
        <w:rPr>
          <w:rFonts w:ascii="Times New Roman" w:hAnsi="Times New Roman"/>
          <w:lang w:val="el-GR"/>
        </w:rPr>
        <w:t>Μπάγκαβος</w:t>
      </w:r>
      <w:proofErr w:type="spellEnd"/>
      <w:r w:rsidRPr="00643220">
        <w:rPr>
          <w:rFonts w:ascii="Times New Roman" w:hAnsi="Times New Roman"/>
          <w:lang w:val="el-GR"/>
        </w:rPr>
        <w:t xml:space="preserve"> (2010), ερμηνεύοντας αυτά τα αποτελέσματα πρότεινε ότι «υποδεικνύουν … γονιμότητα» (σ. 12), εύρημα το οποίο συνιστά συμβολή στην υπάρχουσα βιβλιογραφία για την Ελλάδα.</w:t>
      </w:r>
    </w:p>
    <w:p w14:paraId="4483F946" w14:textId="77777777" w:rsidR="009E5271" w:rsidRPr="00643220" w:rsidRDefault="009E5271" w:rsidP="0049255C">
      <w:pPr>
        <w:spacing w:line="360" w:lineRule="auto"/>
        <w:ind w:left="709"/>
        <w:jc w:val="both"/>
        <w:rPr>
          <w:rFonts w:ascii="Times New Roman" w:hAnsi="Times New Roman"/>
          <w:lang w:val="el-GR"/>
        </w:rPr>
      </w:pPr>
      <w:r w:rsidRPr="00643220">
        <w:rPr>
          <w:rFonts w:ascii="Times New Roman" w:hAnsi="Times New Roman"/>
          <w:lang w:val="el-GR"/>
        </w:rPr>
        <w:t>ή</w:t>
      </w:r>
    </w:p>
    <w:p w14:paraId="15FEDD94" w14:textId="77777777" w:rsidR="009E5271" w:rsidRPr="00643220" w:rsidRDefault="009E5271" w:rsidP="000C383E">
      <w:pPr>
        <w:spacing w:line="360" w:lineRule="auto"/>
        <w:ind w:left="709"/>
        <w:jc w:val="both"/>
        <w:rPr>
          <w:rFonts w:ascii="Times New Roman" w:hAnsi="Times New Roman"/>
          <w:lang w:val="el-GR"/>
        </w:rPr>
      </w:pPr>
      <w:r w:rsidRPr="00643220">
        <w:rPr>
          <w:rFonts w:ascii="Times New Roman" w:hAnsi="Times New Roman"/>
          <w:lang w:val="el-GR"/>
        </w:rPr>
        <w:t>Η ερμηνεία αυτών των αποτελεσμάτων υποδεικνύει ότι «η γονιμότητα … στην Ελλάδα» (</w:t>
      </w:r>
      <w:proofErr w:type="spellStart"/>
      <w:r w:rsidRPr="00643220">
        <w:rPr>
          <w:rFonts w:ascii="Times New Roman" w:hAnsi="Times New Roman"/>
          <w:lang w:val="el-GR"/>
        </w:rPr>
        <w:t>Μπάγκαβος</w:t>
      </w:r>
      <w:proofErr w:type="spellEnd"/>
      <w:r w:rsidRPr="00643220">
        <w:rPr>
          <w:rFonts w:ascii="Times New Roman" w:hAnsi="Times New Roman"/>
          <w:lang w:val="el-GR"/>
        </w:rPr>
        <w:t>, 2010, σ. 12).</w:t>
      </w:r>
    </w:p>
    <w:p w14:paraId="6D8746DD" w14:textId="77777777" w:rsidR="002C6A0D" w:rsidRPr="00643220" w:rsidRDefault="002C6A0D" w:rsidP="0049255C">
      <w:pPr>
        <w:spacing w:line="360" w:lineRule="auto"/>
        <w:ind w:left="284"/>
        <w:jc w:val="both"/>
        <w:rPr>
          <w:rFonts w:ascii="Times New Roman" w:hAnsi="Times New Roman"/>
          <w:b/>
          <w:lang w:val="el-GR"/>
        </w:rPr>
      </w:pPr>
      <w:r w:rsidRPr="00643220">
        <w:rPr>
          <w:rFonts w:ascii="Times New Roman" w:hAnsi="Times New Roman"/>
          <w:b/>
          <w:lang w:val="el-GR"/>
        </w:rPr>
        <w:t xml:space="preserve">2. </w:t>
      </w:r>
      <w:r w:rsidR="000C383E" w:rsidRPr="00643220">
        <w:rPr>
          <w:rFonts w:ascii="Times New Roman" w:hAnsi="Times New Roman"/>
          <w:b/>
          <w:lang w:val="el-GR"/>
        </w:rPr>
        <w:t xml:space="preserve"> </w:t>
      </w:r>
      <w:r w:rsidR="0049255C" w:rsidRPr="00643220">
        <w:rPr>
          <w:rFonts w:ascii="Times New Roman" w:hAnsi="Times New Roman"/>
          <w:b/>
          <w:lang w:val="el-GR"/>
        </w:rPr>
        <w:tab/>
      </w:r>
      <w:r w:rsidR="00623140" w:rsidRPr="00643220">
        <w:rPr>
          <w:rFonts w:ascii="Times New Roman" w:hAnsi="Times New Roman"/>
          <w:b/>
          <w:lang w:val="el-GR"/>
        </w:rPr>
        <w:t>Παραθέματα σ</w:t>
      </w:r>
      <w:r w:rsidRPr="00643220">
        <w:rPr>
          <w:rFonts w:ascii="Times New Roman" w:hAnsi="Times New Roman"/>
          <w:b/>
          <w:lang w:val="el-GR"/>
        </w:rPr>
        <w:t>ε διακριτές παραγράφους (όταν ξεπερνούν τις 40 λέξεις)</w:t>
      </w:r>
    </w:p>
    <w:p w14:paraId="79B66CCA" w14:textId="77777777" w:rsidR="002C6A0D" w:rsidRPr="00643220" w:rsidRDefault="002C6A0D" w:rsidP="0049255C">
      <w:pPr>
        <w:spacing w:line="360" w:lineRule="auto"/>
        <w:ind w:left="709"/>
        <w:jc w:val="both"/>
        <w:rPr>
          <w:rFonts w:ascii="Times New Roman" w:hAnsi="Times New Roman"/>
          <w:lang w:val="el-GR"/>
        </w:rPr>
      </w:pPr>
      <w:r w:rsidRPr="00643220">
        <w:rPr>
          <w:rFonts w:ascii="Times New Roman" w:hAnsi="Times New Roman"/>
          <w:lang w:val="el-GR"/>
        </w:rPr>
        <w:t xml:space="preserve">Για το παράθεμα </w:t>
      </w:r>
      <w:r w:rsidR="00281F49" w:rsidRPr="00643220">
        <w:rPr>
          <w:rFonts w:ascii="Times New Roman" w:hAnsi="Times New Roman"/>
          <w:lang w:val="el-GR"/>
        </w:rPr>
        <w:t>δεν απαιτούνται εισαγωγικά</w:t>
      </w:r>
      <w:r w:rsidR="00623140" w:rsidRPr="00643220">
        <w:rPr>
          <w:rFonts w:ascii="Times New Roman" w:hAnsi="Times New Roman"/>
          <w:lang w:val="el-GR"/>
        </w:rPr>
        <w:t>,</w:t>
      </w:r>
      <w:r w:rsidR="00281F49" w:rsidRPr="00643220">
        <w:rPr>
          <w:rFonts w:ascii="Times New Roman" w:hAnsi="Times New Roman"/>
          <w:lang w:val="el-GR"/>
        </w:rPr>
        <w:t xml:space="preserve"> χρησιμοποιείται πλήρης σ</w:t>
      </w:r>
      <w:r w:rsidR="00BE7CAE" w:rsidRPr="00643220">
        <w:rPr>
          <w:rFonts w:ascii="Times New Roman" w:hAnsi="Times New Roman"/>
          <w:lang w:val="el-GR"/>
        </w:rPr>
        <w:t xml:space="preserve">τοίχιση, </w:t>
      </w:r>
      <w:r w:rsidR="00995282">
        <w:rPr>
          <w:rFonts w:ascii="Times New Roman" w:hAnsi="Times New Roman"/>
          <w:lang w:val="el-GR"/>
        </w:rPr>
        <w:t>μέγεθος γράμ</w:t>
      </w:r>
      <w:r w:rsidR="0049255C" w:rsidRPr="00643220">
        <w:rPr>
          <w:rFonts w:ascii="Times New Roman" w:hAnsi="Times New Roman"/>
          <w:lang w:val="el-GR"/>
        </w:rPr>
        <w:t>μ</w:t>
      </w:r>
      <w:r w:rsidR="00995282">
        <w:rPr>
          <w:rFonts w:ascii="Times New Roman" w:hAnsi="Times New Roman"/>
          <w:lang w:val="el-GR"/>
        </w:rPr>
        <w:t>α</w:t>
      </w:r>
      <w:r w:rsidR="0049255C" w:rsidRPr="00643220">
        <w:rPr>
          <w:rFonts w:ascii="Times New Roman" w:hAnsi="Times New Roman"/>
          <w:lang w:val="el-GR"/>
        </w:rPr>
        <w:t>τος</w:t>
      </w:r>
      <w:r w:rsidR="00623140" w:rsidRPr="00643220">
        <w:rPr>
          <w:rFonts w:ascii="Times New Roman" w:hAnsi="Times New Roman"/>
          <w:lang w:val="el-GR"/>
        </w:rPr>
        <w:t xml:space="preserve"> 11 στιγμές, </w:t>
      </w:r>
      <w:r w:rsidR="00BE7CAE" w:rsidRPr="00643220">
        <w:rPr>
          <w:rFonts w:ascii="Times New Roman" w:hAnsi="Times New Roman"/>
          <w:lang w:val="el-GR"/>
        </w:rPr>
        <w:t xml:space="preserve">μονό διάστιχο και 1 </w:t>
      </w:r>
      <w:r w:rsidR="009E74D7">
        <w:rPr>
          <w:rFonts w:ascii="Times New Roman" w:hAnsi="Times New Roman"/>
          <w:lang w:val="el-GR"/>
        </w:rPr>
        <w:t>εκ.</w:t>
      </w:r>
      <w:r w:rsidR="000C383E" w:rsidRPr="00643220">
        <w:rPr>
          <w:rFonts w:ascii="Times New Roman" w:hAnsi="Times New Roman"/>
          <w:lang w:val="el-GR"/>
        </w:rPr>
        <w:t xml:space="preserve"> για τις  εσοχές αριστερά και δ</w:t>
      </w:r>
      <w:r w:rsidR="00281F49" w:rsidRPr="00643220">
        <w:rPr>
          <w:rFonts w:ascii="Times New Roman" w:hAnsi="Times New Roman"/>
          <w:lang w:val="el-GR"/>
        </w:rPr>
        <w:t xml:space="preserve">εξιά: </w:t>
      </w:r>
    </w:p>
    <w:p w14:paraId="66787FC9" w14:textId="77777777" w:rsidR="002C6A0D" w:rsidRPr="00643220" w:rsidRDefault="002C6A0D" w:rsidP="0049255C">
      <w:pPr>
        <w:spacing w:after="0"/>
        <w:ind w:left="1134" w:right="567"/>
        <w:jc w:val="both"/>
        <w:rPr>
          <w:rFonts w:ascii="Times New Roman" w:hAnsi="Times New Roman"/>
          <w:sz w:val="22"/>
          <w:szCs w:val="22"/>
          <w:lang w:val="el-GR"/>
        </w:rPr>
      </w:pPr>
      <w:r w:rsidRPr="00643220">
        <w:rPr>
          <w:rFonts w:ascii="Times New Roman" w:hAnsi="Times New Roman"/>
          <w:sz w:val="22"/>
          <w:szCs w:val="22"/>
          <w:lang w:val="el-GR"/>
        </w:rPr>
        <w:t xml:space="preserve">Στις περιπτώσεις αυτές, οι συμμετέχοντες υπέδειξαν ότι … ενώ η έρευνα έχει  καταδείξει ότι για τη </w:t>
      </w:r>
      <w:r w:rsidRPr="00643220">
        <w:rPr>
          <w:rFonts w:ascii="Times New Roman" w:eastAsia="Times New Roman" w:hAnsi="Times New Roman"/>
          <w:bCs/>
          <w:kern w:val="32"/>
          <w:sz w:val="22"/>
          <w:szCs w:val="22"/>
          <w:lang w:val="el-GR"/>
        </w:rPr>
        <w:t xml:space="preserve">γονιμότητα … </w:t>
      </w:r>
      <w:r w:rsidRPr="00643220">
        <w:rPr>
          <w:rFonts w:ascii="Times New Roman" w:hAnsi="Times New Roman"/>
          <w:sz w:val="22"/>
          <w:szCs w:val="22"/>
          <w:lang w:val="el-GR"/>
        </w:rPr>
        <w:t xml:space="preserve">Η </w:t>
      </w:r>
      <w:r w:rsidRPr="00643220">
        <w:rPr>
          <w:rFonts w:ascii="Times New Roman" w:eastAsia="Times New Roman" w:hAnsi="Times New Roman"/>
          <w:bCs/>
          <w:kern w:val="32"/>
          <w:sz w:val="22"/>
          <w:szCs w:val="22"/>
          <w:lang w:val="el-GR"/>
        </w:rPr>
        <w:t xml:space="preserve">ερμηνεία … αποτελέσματα  </w:t>
      </w:r>
      <w:r w:rsidRPr="00643220">
        <w:rPr>
          <w:rFonts w:ascii="Times New Roman" w:hAnsi="Times New Roman"/>
          <w:sz w:val="22"/>
          <w:szCs w:val="22"/>
          <w:lang w:val="el-GR"/>
        </w:rPr>
        <w:t xml:space="preserve">Η </w:t>
      </w:r>
      <w:r w:rsidRPr="00643220">
        <w:rPr>
          <w:rFonts w:ascii="Times New Roman" w:eastAsia="Times New Roman" w:hAnsi="Times New Roman"/>
          <w:bCs/>
          <w:kern w:val="32"/>
          <w:sz w:val="22"/>
          <w:szCs w:val="22"/>
          <w:lang w:val="el-GR"/>
        </w:rPr>
        <w:t>ερμηνεία … αποτελέσματα … γονιμότητα …</w:t>
      </w:r>
      <w:r w:rsidRPr="00643220">
        <w:rPr>
          <w:rFonts w:ascii="Times New Roman" w:hAnsi="Times New Roman"/>
          <w:sz w:val="22"/>
          <w:szCs w:val="22"/>
          <w:lang w:val="el-GR"/>
        </w:rPr>
        <w:t xml:space="preserve"> Η </w:t>
      </w:r>
      <w:r w:rsidRPr="00643220">
        <w:rPr>
          <w:rFonts w:ascii="Times New Roman" w:eastAsia="Times New Roman" w:hAnsi="Times New Roman"/>
          <w:bCs/>
          <w:kern w:val="32"/>
          <w:sz w:val="22"/>
          <w:szCs w:val="22"/>
          <w:lang w:val="el-GR"/>
        </w:rPr>
        <w:t>ερμηνεία … αποτελέσματα … γονιμότητα … Τα αποτελέσματα … για τη γονιμότητα …</w:t>
      </w:r>
      <w:r w:rsidRPr="00643220">
        <w:rPr>
          <w:rFonts w:ascii="Times New Roman" w:hAnsi="Times New Roman"/>
          <w:sz w:val="22"/>
          <w:szCs w:val="22"/>
          <w:lang w:val="el-GR"/>
        </w:rPr>
        <w:t xml:space="preserve"> Η </w:t>
      </w:r>
      <w:r w:rsidRPr="00643220">
        <w:rPr>
          <w:rFonts w:ascii="Times New Roman" w:eastAsia="Times New Roman" w:hAnsi="Times New Roman"/>
          <w:bCs/>
          <w:kern w:val="32"/>
          <w:sz w:val="22"/>
          <w:szCs w:val="22"/>
          <w:lang w:val="el-GR"/>
        </w:rPr>
        <w:t xml:space="preserve">ερμηνεία … αποτελέσματα </w:t>
      </w:r>
      <w:r w:rsidR="00995282">
        <w:rPr>
          <w:rFonts w:ascii="Times New Roman" w:eastAsia="Times New Roman" w:hAnsi="Times New Roman"/>
          <w:bCs/>
          <w:kern w:val="32"/>
          <w:sz w:val="22"/>
          <w:szCs w:val="22"/>
          <w:lang w:val="el-GR"/>
        </w:rPr>
        <w:t>… γονιμότητα (</w:t>
      </w:r>
      <w:proofErr w:type="spellStart"/>
      <w:r w:rsidR="00995282">
        <w:rPr>
          <w:rFonts w:ascii="Times New Roman" w:eastAsia="Times New Roman" w:hAnsi="Times New Roman"/>
          <w:bCs/>
          <w:kern w:val="32"/>
          <w:sz w:val="22"/>
          <w:szCs w:val="22"/>
          <w:lang w:val="el-GR"/>
        </w:rPr>
        <w:t>Μπάγκαβος</w:t>
      </w:r>
      <w:proofErr w:type="spellEnd"/>
      <w:r w:rsidR="00995282">
        <w:rPr>
          <w:rFonts w:ascii="Times New Roman" w:eastAsia="Times New Roman" w:hAnsi="Times New Roman"/>
          <w:bCs/>
          <w:kern w:val="32"/>
          <w:sz w:val="22"/>
          <w:szCs w:val="22"/>
          <w:lang w:val="el-GR"/>
        </w:rPr>
        <w:t xml:space="preserve">, 2010, </w:t>
      </w:r>
      <w:r w:rsidRPr="00643220">
        <w:rPr>
          <w:rFonts w:ascii="Times New Roman" w:eastAsia="Times New Roman" w:hAnsi="Times New Roman"/>
          <w:bCs/>
          <w:kern w:val="32"/>
          <w:sz w:val="22"/>
          <w:szCs w:val="22"/>
          <w:lang w:val="el-GR"/>
        </w:rPr>
        <w:t>σ. 11-12)</w:t>
      </w:r>
    </w:p>
    <w:p w14:paraId="37CB2C58" w14:textId="77777777" w:rsidR="002C6A0D" w:rsidRPr="00643220" w:rsidRDefault="002C6A0D" w:rsidP="00B42CE6">
      <w:pPr>
        <w:spacing w:line="360" w:lineRule="auto"/>
        <w:ind w:left="1134" w:hanging="1134"/>
        <w:jc w:val="both"/>
        <w:rPr>
          <w:rFonts w:ascii="Times New Roman" w:hAnsi="Times New Roman"/>
          <w:lang w:val="el-GR"/>
        </w:rPr>
      </w:pPr>
    </w:p>
    <w:p w14:paraId="0870FC25" w14:textId="77777777" w:rsidR="003D5E91" w:rsidRPr="00643220" w:rsidRDefault="003D5E91">
      <w:pPr>
        <w:spacing w:after="0"/>
        <w:rPr>
          <w:rFonts w:ascii="Times New Roman" w:eastAsia="Times New Roman" w:hAnsi="Times New Roman"/>
          <w:b/>
          <w:bCs/>
          <w:kern w:val="32"/>
          <w:sz w:val="32"/>
          <w:szCs w:val="32"/>
          <w:lang w:val="el-GR"/>
        </w:rPr>
      </w:pPr>
      <w:r w:rsidRPr="00643220">
        <w:rPr>
          <w:rFonts w:ascii="Times New Roman" w:hAnsi="Times New Roman"/>
          <w:lang w:val="el-GR"/>
        </w:rPr>
        <w:br w:type="page"/>
      </w:r>
    </w:p>
    <w:p w14:paraId="7185D88D" w14:textId="77777777" w:rsidR="000545A7" w:rsidRPr="00861CBE" w:rsidRDefault="000545A7" w:rsidP="00BF50D8">
      <w:pPr>
        <w:pStyle w:val="1"/>
        <w:spacing w:line="360" w:lineRule="auto"/>
        <w:jc w:val="center"/>
        <w:rPr>
          <w:lang w:val="el-GR"/>
        </w:rPr>
      </w:pPr>
      <w:bookmarkStart w:id="10" w:name="_Toc471832919"/>
    </w:p>
    <w:p w14:paraId="36D19382" w14:textId="77777777" w:rsidR="000545A7" w:rsidRPr="00861CBE" w:rsidRDefault="000545A7" w:rsidP="00BF50D8">
      <w:pPr>
        <w:pStyle w:val="1"/>
        <w:spacing w:line="360" w:lineRule="auto"/>
        <w:jc w:val="center"/>
        <w:rPr>
          <w:lang w:val="el-GR"/>
        </w:rPr>
      </w:pPr>
    </w:p>
    <w:p w14:paraId="2114A67D" w14:textId="77777777" w:rsidR="000545A7" w:rsidRPr="00861CBE" w:rsidRDefault="000545A7" w:rsidP="00BF50D8">
      <w:pPr>
        <w:pStyle w:val="1"/>
        <w:spacing w:line="360" w:lineRule="auto"/>
        <w:jc w:val="center"/>
        <w:rPr>
          <w:lang w:val="el-GR"/>
        </w:rPr>
      </w:pPr>
    </w:p>
    <w:p w14:paraId="3043CF18" w14:textId="77777777" w:rsidR="000545A7" w:rsidRPr="00861CBE" w:rsidRDefault="000545A7" w:rsidP="00BF50D8">
      <w:pPr>
        <w:pStyle w:val="1"/>
        <w:spacing w:line="360" w:lineRule="auto"/>
        <w:jc w:val="center"/>
        <w:rPr>
          <w:lang w:val="el-GR"/>
        </w:rPr>
      </w:pPr>
    </w:p>
    <w:p w14:paraId="346CA2B6" w14:textId="77777777" w:rsidR="000545A7" w:rsidRPr="00861CBE" w:rsidRDefault="000545A7" w:rsidP="00BF50D8">
      <w:pPr>
        <w:pStyle w:val="1"/>
        <w:spacing w:line="360" w:lineRule="auto"/>
        <w:jc w:val="center"/>
        <w:rPr>
          <w:lang w:val="el-GR"/>
        </w:rPr>
      </w:pPr>
    </w:p>
    <w:p w14:paraId="46AAF589" w14:textId="77777777" w:rsidR="000545A7" w:rsidRPr="00861CBE" w:rsidRDefault="000545A7" w:rsidP="00BF50D8">
      <w:pPr>
        <w:pStyle w:val="1"/>
        <w:spacing w:line="360" w:lineRule="auto"/>
        <w:jc w:val="center"/>
        <w:rPr>
          <w:lang w:val="el-GR"/>
        </w:rPr>
      </w:pPr>
    </w:p>
    <w:p w14:paraId="279A654F" w14:textId="77777777" w:rsidR="000545A7" w:rsidRPr="00861CBE" w:rsidRDefault="000545A7" w:rsidP="00BF50D8">
      <w:pPr>
        <w:pStyle w:val="1"/>
        <w:spacing w:line="360" w:lineRule="auto"/>
        <w:jc w:val="center"/>
        <w:rPr>
          <w:lang w:val="el-GR"/>
        </w:rPr>
      </w:pPr>
    </w:p>
    <w:p w14:paraId="692D47B0" w14:textId="77777777" w:rsidR="000545A7" w:rsidRPr="00861CBE" w:rsidRDefault="000545A7" w:rsidP="00BF50D8">
      <w:pPr>
        <w:pStyle w:val="1"/>
        <w:spacing w:line="360" w:lineRule="auto"/>
        <w:jc w:val="center"/>
        <w:rPr>
          <w:lang w:val="el-GR"/>
        </w:rPr>
      </w:pPr>
    </w:p>
    <w:p w14:paraId="0924096D" w14:textId="77777777" w:rsidR="000545A7" w:rsidRPr="00861CBE" w:rsidRDefault="000545A7" w:rsidP="00BF50D8">
      <w:pPr>
        <w:pStyle w:val="1"/>
        <w:spacing w:line="360" w:lineRule="auto"/>
        <w:jc w:val="center"/>
        <w:rPr>
          <w:lang w:val="el-GR"/>
        </w:rPr>
      </w:pPr>
    </w:p>
    <w:p w14:paraId="468A4FF2" w14:textId="77777777" w:rsidR="000545A7" w:rsidRPr="00861CBE" w:rsidRDefault="000545A7" w:rsidP="00BF50D8">
      <w:pPr>
        <w:pStyle w:val="1"/>
        <w:spacing w:line="360" w:lineRule="auto"/>
        <w:jc w:val="center"/>
        <w:rPr>
          <w:lang w:val="el-GR"/>
        </w:rPr>
      </w:pPr>
    </w:p>
    <w:p w14:paraId="4329DD57" w14:textId="77777777" w:rsidR="000545A7" w:rsidRPr="00861CBE" w:rsidRDefault="000545A7" w:rsidP="00BF50D8">
      <w:pPr>
        <w:pStyle w:val="1"/>
        <w:spacing w:line="360" w:lineRule="auto"/>
        <w:jc w:val="center"/>
        <w:rPr>
          <w:lang w:val="el-GR"/>
        </w:rPr>
      </w:pPr>
    </w:p>
    <w:p w14:paraId="381D380F" w14:textId="77777777" w:rsidR="000545A7" w:rsidRPr="00861CBE" w:rsidRDefault="000545A7" w:rsidP="00BF50D8">
      <w:pPr>
        <w:pStyle w:val="1"/>
        <w:spacing w:line="360" w:lineRule="auto"/>
        <w:jc w:val="center"/>
        <w:rPr>
          <w:lang w:val="el-GR"/>
        </w:rPr>
      </w:pPr>
    </w:p>
    <w:p w14:paraId="53FC6F0A" w14:textId="77777777" w:rsidR="000545A7" w:rsidRPr="00861CBE" w:rsidRDefault="000545A7" w:rsidP="00BF50D8">
      <w:pPr>
        <w:pStyle w:val="1"/>
        <w:spacing w:line="360" w:lineRule="auto"/>
        <w:jc w:val="center"/>
        <w:rPr>
          <w:lang w:val="el-GR"/>
        </w:rPr>
      </w:pPr>
    </w:p>
    <w:p w14:paraId="163CB970" w14:textId="77777777" w:rsidR="000545A7" w:rsidRPr="00861CBE" w:rsidRDefault="000545A7" w:rsidP="00BF50D8">
      <w:pPr>
        <w:pStyle w:val="1"/>
        <w:spacing w:line="360" w:lineRule="auto"/>
        <w:jc w:val="center"/>
        <w:rPr>
          <w:lang w:val="el-GR"/>
        </w:rPr>
      </w:pPr>
    </w:p>
    <w:p w14:paraId="32A2B942" w14:textId="77777777" w:rsidR="000545A7" w:rsidRPr="00861CBE" w:rsidRDefault="000545A7" w:rsidP="00BF50D8">
      <w:pPr>
        <w:pStyle w:val="1"/>
        <w:spacing w:line="360" w:lineRule="auto"/>
        <w:jc w:val="center"/>
        <w:rPr>
          <w:lang w:val="el-GR"/>
        </w:rPr>
      </w:pPr>
    </w:p>
    <w:p w14:paraId="27A9DBF7" w14:textId="77777777" w:rsidR="000545A7" w:rsidRPr="00861CBE" w:rsidRDefault="000545A7" w:rsidP="00BF50D8">
      <w:pPr>
        <w:pStyle w:val="1"/>
        <w:spacing w:line="360" w:lineRule="auto"/>
        <w:jc w:val="center"/>
        <w:rPr>
          <w:lang w:val="el-GR"/>
        </w:rPr>
      </w:pPr>
    </w:p>
    <w:p w14:paraId="3A68550B" w14:textId="77777777" w:rsidR="000545A7" w:rsidRPr="00861CBE" w:rsidRDefault="000545A7" w:rsidP="00BF50D8">
      <w:pPr>
        <w:pStyle w:val="1"/>
        <w:spacing w:line="360" w:lineRule="auto"/>
        <w:jc w:val="center"/>
        <w:rPr>
          <w:lang w:val="el-GR"/>
        </w:rPr>
      </w:pPr>
    </w:p>
    <w:p w14:paraId="4F935752" w14:textId="77777777" w:rsidR="003A4FEA" w:rsidRPr="00643220" w:rsidRDefault="00C927EB" w:rsidP="00BF50D8">
      <w:pPr>
        <w:pStyle w:val="1"/>
        <w:spacing w:line="360" w:lineRule="auto"/>
        <w:jc w:val="center"/>
        <w:rPr>
          <w:lang w:val="el-GR"/>
        </w:rPr>
      </w:pPr>
      <w:r w:rsidRPr="00643220">
        <w:rPr>
          <w:lang w:val="el-GR"/>
        </w:rPr>
        <w:lastRenderedPageBreak/>
        <w:t>Πηγές – Βι</w:t>
      </w:r>
      <w:r w:rsidR="00920328" w:rsidRPr="00643220">
        <w:rPr>
          <w:lang w:val="el-GR"/>
        </w:rPr>
        <w:t>βλιογραφία</w:t>
      </w:r>
      <w:bookmarkEnd w:id="10"/>
    </w:p>
    <w:p w14:paraId="6289B3D6" w14:textId="77777777" w:rsidR="00B14FEF" w:rsidRPr="00643220" w:rsidRDefault="00B14FEF" w:rsidP="00B14FEF">
      <w:pPr>
        <w:spacing w:after="0"/>
        <w:rPr>
          <w:rFonts w:ascii="Times New Roman" w:hAnsi="Times New Roman"/>
          <w:lang w:val="el-GR"/>
        </w:rPr>
      </w:pPr>
    </w:p>
    <w:p w14:paraId="57C50AC8" w14:textId="77777777" w:rsidR="00560D5D" w:rsidRPr="00643220" w:rsidRDefault="00CC6FE4" w:rsidP="00BD59DE">
      <w:pPr>
        <w:spacing w:after="0" w:line="360" w:lineRule="auto"/>
        <w:jc w:val="both"/>
        <w:rPr>
          <w:rFonts w:ascii="Times New Roman" w:hAnsi="Times New Roman"/>
          <w:bCs/>
          <w:lang w:val="el-GR"/>
        </w:rPr>
      </w:pPr>
      <w:r w:rsidRPr="00643220">
        <w:rPr>
          <w:rFonts w:ascii="Times New Roman" w:hAnsi="Times New Roman"/>
          <w:bCs/>
          <w:kern w:val="32"/>
          <w:lang w:val="el-GR"/>
        </w:rPr>
        <w:t xml:space="preserve">Στο τέλος του κειμένου παρατίθενται </w:t>
      </w:r>
      <w:r w:rsidR="0049255C" w:rsidRPr="00643220">
        <w:rPr>
          <w:rFonts w:ascii="Times New Roman" w:hAnsi="Times New Roman"/>
          <w:bCs/>
          <w:kern w:val="32"/>
          <w:lang w:val="el-GR"/>
        </w:rPr>
        <w:t>οι πηγές, όταν υπάρχουν, και ακολουθεί η βιβλιογραφία. Ο τίτλος είναι</w:t>
      </w:r>
      <w:r w:rsidRPr="00643220">
        <w:rPr>
          <w:rFonts w:ascii="Times New Roman" w:hAnsi="Times New Roman"/>
          <w:bCs/>
          <w:kern w:val="32"/>
          <w:lang w:val="el-GR"/>
        </w:rPr>
        <w:t xml:space="preserve"> </w:t>
      </w:r>
      <w:r w:rsidR="00A411C6" w:rsidRPr="00643220">
        <w:rPr>
          <w:rFonts w:ascii="Times New Roman" w:hAnsi="Times New Roman"/>
          <w:b/>
          <w:bCs/>
          <w:kern w:val="32"/>
          <w:lang w:val="el-GR"/>
        </w:rPr>
        <w:t>Πηγές</w:t>
      </w:r>
      <w:r w:rsidRPr="00643220">
        <w:rPr>
          <w:rFonts w:ascii="Times New Roman" w:hAnsi="Times New Roman"/>
          <w:b/>
          <w:bCs/>
          <w:kern w:val="32"/>
          <w:lang w:val="el-GR"/>
        </w:rPr>
        <w:t xml:space="preserve"> –</w:t>
      </w:r>
      <w:r w:rsidR="00A411C6" w:rsidRPr="00643220">
        <w:rPr>
          <w:rFonts w:ascii="Times New Roman" w:hAnsi="Times New Roman"/>
          <w:b/>
          <w:bCs/>
          <w:kern w:val="32"/>
          <w:lang w:val="el-GR"/>
        </w:rPr>
        <w:t xml:space="preserve"> Βιβλιογραφία</w:t>
      </w:r>
      <w:r w:rsidRPr="00643220">
        <w:rPr>
          <w:rFonts w:ascii="Times New Roman" w:hAnsi="Times New Roman"/>
          <w:b/>
          <w:bCs/>
          <w:kern w:val="32"/>
          <w:lang w:val="el-GR"/>
        </w:rPr>
        <w:t xml:space="preserve"> </w:t>
      </w:r>
      <w:r w:rsidRPr="00643220">
        <w:rPr>
          <w:rFonts w:ascii="Times New Roman" w:hAnsi="Times New Roman"/>
          <w:lang w:val="el-GR"/>
        </w:rPr>
        <w:t>(</w:t>
      </w:r>
      <w:r w:rsidRPr="00643220">
        <w:rPr>
          <w:rFonts w:ascii="Times New Roman" w:hAnsi="Times New Roman"/>
        </w:rPr>
        <w:t>Times</w:t>
      </w:r>
      <w:r w:rsidRPr="00643220">
        <w:rPr>
          <w:rFonts w:ascii="Times New Roman" w:hAnsi="Times New Roman"/>
          <w:lang w:val="el-GR"/>
        </w:rPr>
        <w:t xml:space="preserve"> </w:t>
      </w:r>
      <w:r w:rsidRPr="00643220">
        <w:rPr>
          <w:rFonts w:ascii="Times New Roman" w:hAnsi="Times New Roman"/>
        </w:rPr>
        <w:t>New</w:t>
      </w:r>
      <w:r w:rsidRPr="00643220">
        <w:rPr>
          <w:rFonts w:ascii="Times New Roman" w:hAnsi="Times New Roman"/>
          <w:lang w:val="el-GR"/>
        </w:rPr>
        <w:t xml:space="preserve"> </w:t>
      </w:r>
      <w:r w:rsidR="00A411C6" w:rsidRPr="00643220">
        <w:rPr>
          <w:rFonts w:ascii="Times New Roman" w:hAnsi="Times New Roman"/>
        </w:rPr>
        <w:t>Roman</w:t>
      </w:r>
      <w:r w:rsidR="00A411C6" w:rsidRPr="00643220">
        <w:rPr>
          <w:rFonts w:ascii="Times New Roman" w:hAnsi="Times New Roman"/>
          <w:lang w:val="el-GR"/>
        </w:rPr>
        <w:t xml:space="preserve"> 12+</w:t>
      </w:r>
      <w:r w:rsidR="00A411C6" w:rsidRPr="00643220">
        <w:rPr>
          <w:rFonts w:ascii="Times New Roman" w:hAnsi="Times New Roman"/>
        </w:rPr>
        <w:t>bold</w:t>
      </w:r>
      <w:r w:rsidR="00A411C6" w:rsidRPr="00643220">
        <w:rPr>
          <w:rFonts w:ascii="Times New Roman" w:hAnsi="Times New Roman"/>
          <w:lang w:val="el-GR"/>
        </w:rPr>
        <w:t>, στοίχιση στο κέντρο</w:t>
      </w:r>
      <w:r w:rsidRPr="00643220">
        <w:rPr>
          <w:rFonts w:ascii="Times New Roman" w:hAnsi="Times New Roman"/>
          <w:lang w:val="el-GR"/>
        </w:rPr>
        <w:t>)</w:t>
      </w:r>
      <w:r w:rsidR="003A4FEA" w:rsidRPr="00643220">
        <w:rPr>
          <w:rFonts w:ascii="Times New Roman" w:hAnsi="Times New Roman"/>
          <w:bCs/>
          <w:kern w:val="32"/>
          <w:lang w:val="el-GR"/>
        </w:rPr>
        <w:t>. Στις πηγέ</w:t>
      </w:r>
      <w:r w:rsidR="00F16122" w:rsidRPr="00643220">
        <w:rPr>
          <w:rFonts w:ascii="Times New Roman" w:hAnsi="Times New Roman"/>
          <w:bCs/>
          <w:kern w:val="32"/>
          <w:lang w:val="el-GR"/>
        </w:rPr>
        <w:t>ς</w:t>
      </w:r>
      <w:r w:rsidR="003A4FEA" w:rsidRPr="00643220">
        <w:rPr>
          <w:rFonts w:ascii="Times New Roman" w:hAnsi="Times New Roman"/>
          <w:bCs/>
          <w:kern w:val="32"/>
          <w:lang w:val="el-GR"/>
        </w:rPr>
        <w:t xml:space="preserve"> και τη βιβλιογραφία π</w:t>
      </w:r>
      <w:r w:rsidRPr="00643220">
        <w:rPr>
          <w:rFonts w:ascii="Times New Roman" w:hAnsi="Times New Roman"/>
          <w:bCs/>
          <w:kern w:val="32"/>
          <w:lang w:val="el-GR"/>
        </w:rPr>
        <w:t>εριλαμβάν</w:t>
      </w:r>
      <w:r w:rsidR="003A4FEA" w:rsidRPr="00643220">
        <w:rPr>
          <w:rFonts w:ascii="Times New Roman" w:hAnsi="Times New Roman"/>
          <w:bCs/>
          <w:kern w:val="32"/>
          <w:lang w:val="el-GR"/>
        </w:rPr>
        <w:t>ονται</w:t>
      </w:r>
      <w:r w:rsidRPr="00643220">
        <w:rPr>
          <w:rFonts w:ascii="Times New Roman" w:hAnsi="Times New Roman"/>
          <w:bCs/>
          <w:lang w:val="el-GR"/>
        </w:rPr>
        <w:t xml:space="preserve"> </w:t>
      </w:r>
      <w:r w:rsidRPr="00643220">
        <w:rPr>
          <w:rFonts w:ascii="Times New Roman" w:hAnsi="Times New Roman"/>
          <w:bCs/>
          <w:u w:val="single"/>
          <w:lang w:val="el-GR"/>
        </w:rPr>
        <w:t>μόνο</w:t>
      </w:r>
      <w:r w:rsidRPr="00643220">
        <w:rPr>
          <w:rFonts w:ascii="Times New Roman" w:hAnsi="Times New Roman"/>
          <w:bCs/>
          <w:lang w:val="el-GR"/>
        </w:rPr>
        <w:t xml:space="preserve"> τα έργα για τα οποία υπάρχει αναφορά στο κείμενο. </w:t>
      </w:r>
    </w:p>
    <w:p w14:paraId="3D3B8607" w14:textId="77777777" w:rsidR="00CC6FE4" w:rsidRPr="00643220" w:rsidRDefault="00CC6FE4" w:rsidP="00B21FCA">
      <w:pPr>
        <w:spacing w:after="0" w:line="360" w:lineRule="auto"/>
        <w:ind w:firstLine="720"/>
        <w:jc w:val="both"/>
        <w:rPr>
          <w:rFonts w:ascii="Times New Roman" w:eastAsia="Times New Roman" w:hAnsi="Times New Roman"/>
          <w:bCs/>
          <w:kern w:val="32"/>
          <w:lang w:val="el-GR"/>
        </w:rPr>
      </w:pPr>
      <w:r w:rsidRPr="00643220">
        <w:rPr>
          <w:rFonts w:ascii="Times New Roman" w:eastAsia="Times New Roman" w:hAnsi="Times New Roman"/>
          <w:bCs/>
          <w:kern w:val="32"/>
          <w:lang w:val="el-GR"/>
        </w:rPr>
        <w:t>Στις πηγές παρατίθενται τα κείμενα - πληροφορίες από αρχεία, πρακτικά συνεδριάσεων, νόμους, διατάγματα, εγκυκλίους καταστατικά κ</w:t>
      </w:r>
      <w:r w:rsidR="0049255C" w:rsidRPr="00643220">
        <w:rPr>
          <w:rFonts w:ascii="Times New Roman" w:eastAsia="Times New Roman" w:hAnsi="Times New Roman"/>
          <w:bCs/>
          <w:kern w:val="32"/>
          <w:lang w:val="el-GR"/>
        </w:rPr>
        <w:t>.</w:t>
      </w:r>
      <w:r w:rsidRPr="00643220">
        <w:rPr>
          <w:rFonts w:ascii="Times New Roman" w:eastAsia="Times New Roman" w:hAnsi="Times New Roman"/>
          <w:bCs/>
          <w:kern w:val="32"/>
          <w:lang w:val="el-GR"/>
        </w:rPr>
        <w:t>λπ.</w:t>
      </w:r>
      <w:r w:rsidR="0049255C" w:rsidRPr="00643220">
        <w:rPr>
          <w:rFonts w:ascii="Times New Roman" w:eastAsia="Times New Roman" w:hAnsi="Times New Roman"/>
          <w:bCs/>
          <w:kern w:val="32"/>
          <w:lang w:val="el-GR"/>
        </w:rPr>
        <w:t>,</w:t>
      </w:r>
      <w:r w:rsidRPr="00643220">
        <w:rPr>
          <w:rFonts w:ascii="Times New Roman" w:eastAsia="Times New Roman" w:hAnsi="Times New Roman"/>
          <w:bCs/>
          <w:kern w:val="32"/>
          <w:lang w:val="el-GR"/>
        </w:rPr>
        <w:t xml:space="preserve"> καθώς και πληροφορίες από ηλεκτρονικές πηγές. Παρουσιάζονται σύμφωνα με το </w:t>
      </w:r>
      <w:r w:rsidR="0049255C" w:rsidRPr="00643220">
        <w:rPr>
          <w:rFonts w:ascii="Times New Roman" w:eastAsia="Times New Roman" w:hAnsi="Times New Roman"/>
          <w:bCs/>
          <w:kern w:val="32"/>
          <w:lang w:val="el-GR"/>
        </w:rPr>
        <w:t>παράδειγμα που δίνεται παρακάτω</w:t>
      </w:r>
      <w:r w:rsidRPr="00643220">
        <w:rPr>
          <w:rFonts w:ascii="Times New Roman" w:eastAsia="Times New Roman" w:hAnsi="Times New Roman"/>
          <w:bCs/>
          <w:kern w:val="32"/>
          <w:lang w:val="el-GR"/>
        </w:rPr>
        <w:t xml:space="preserve"> (προσοχή στη διάταξή τους) και σε κάθε κατηγορία παρατίθενται κατά αλφαβητική ή/και χρονολογική σειρά με διάστημα</w:t>
      </w:r>
      <w:r w:rsidR="00112AB9" w:rsidRPr="00643220">
        <w:rPr>
          <w:rFonts w:ascii="Times New Roman" w:eastAsia="Times New Roman" w:hAnsi="Times New Roman"/>
          <w:bCs/>
          <w:kern w:val="32"/>
          <w:lang w:val="el-GR"/>
        </w:rPr>
        <w:t xml:space="preserve"> 1,5</w:t>
      </w:r>
      <w:r w:rsidRPr="00643220">
        <w:rPr>
          <w:rFonts w:ascii="Times New Roman" w:eastAsia="Times New Roman" w:hAnsi="Times New Roman"/>
          <w:bCs/>
          <w:kern w:val="32"/>
          <w:lang w:val="el-GR"/>
        </w:rPr>
        <w:t>.</w:t>
      </w:r>
    </w:p>
    <w:p w14:paraId="2F919F8C" w14:textId="77777777" w:rsidR="00CC6FE4" w:rsidRPr="00EF7CAF" w:rsidRDefault="00A411C6" w:rsidP="00B21FCA">
      <w:pPr>
        <w:autoSpaceDE w:val="0"/>
        <w:autoSpaceDN w:val="0"/>
        <w:adjustRightInd w:val="0"/>
        <w:spacing w:after="0" w:line="360" w:lineRule="auto"/>
        <w:ind w:firstLine="720"/>
        <w:jc w:val="both"/>
        <w:rPr>
          <w:rFonts w:ascii="Times New Roman" w:hAnsi="Times New Roman"/>
          <w:lang w:val="el-GR"/>
        </w:rPr>
      </w:pPr>
      <w:r w:rsidRPr="00643220">
        <w:rPr>
          <w:rFonts w:ascii="Times New Roman" w:eastAsia="Times New Roman" w:hAnsi="Times New Roman"/>
          <w:bCs/>
          <w:kern w:val="32"/>
          <w:lang w:val="el-GR"/>
        </w:rPr>
        <w:t xml:space="preserve">Οι βιβλιογραφικές αναφορές συντάσσονται σύμφωνα </w:t>
      </w:r>
      <w:r w:rsidRPr="00643220">
        <w:rPr>
          <w:rFonts w:ascii="Times New Roman" w:hAnsi="Times New Roman"/>
          <w:lang w:val="el-GR"/>
        </w:rPr>
        <w:t xml:space="preserve">με τις οδηγίες που αναφέρθηκαν σχετικά στις παραπομπές, </w:t>
      </w:r>
      <w:r w:rsidRPr="00643220">
        <w:rPr>
          <w:rFonts w:ascii="Times New Roman" w:eastAsia="Times New Roman" w:hAnsi="Times New Roman"/>
          <w:bCs/>
          <w:kern w:val="32"/>
          <w:lang w:val="el-GR"/>
        </w:rPr>
        <w:t xml:space="preserve">δηλαδή το </w:t>
      </w:r>
      <w:r w:rsidRPr="00643220">
        <w:rPr>
          <w:rFonts w:ascii="Times New Roman" w:eastAsia="Times New Roman" w:hAnsi="Times New Roman"/>
          <w:bCs/>
          <w:kern w:val="32"/>
        </w:rPr>
        <w:t>APA</w:t>
      </w:r>
      <w:r w:rsidRPr="00643220">
        <w:rPr>
          <w:rFonts w:ascii="Times New Roman" w:eastAsia="Times New Roman" w:hAnsi="Times New Roman"/>
          <w:bCs/>
          <w:kern w:val="32"/>
          <w:lang w:val="el-GR"/>
        </w:rPr>
        <w:t xml:space="preserve">. </w:t>
      </w:r>
      <w:r w:rsidR="00CD50E2" w:rsidRPr="00643220">
        <w:rPr>
          <w:rFonts w:ascii="Times New Roman" w:hAnsi="Times New Roman"/>
          <w:b/>
          <w:lang w:val="el-GR"/>
        </w:rPr>
        <w:t xml:space="preserve">Προηγούνται οι ελληνόγλωσσες αναφορές </w:t>
      </w:r>
      <w:r w:rsidR="0010541E">
        <w:rPr>
          <w:rFonts w:ascii="Times New Roman" w:hAnsi="Times New Roman"/>
          <w:b/>
          <w:lang w:val="el-GR"/>
        </w:rPr>
        <w:t xml:space="preserve">με την ένδειξη Ελληνόγλωσση </w:t>
      </w:r>
      <w:r w:rsidR="00CD50E2" w:rsidRPr="00643220">
        <w:rPr>
          <w:rFonts w:ascii="Times New Roman" w:hAnsi="Times New Roman"/>
          <w:b/>
          <w:lang w:val="el-GR"/>
        </w:rPr>
        <w:t>και μ</w:t>
      </w:r>
      <w:r w:rsidR="0010541E">
        <w:rPr>
          <w:rFonts w:ascii="Times New Roman" w:hAnsi="Times New Roman"/>
          <w:b/>
          <w:lang w:val="el-GR"/>
        </w:rPr>
        <w:t xml:space="preserve">ετά από δύο κενά οι ξενόγλωσσες με την </w:t>
      </w:r>
      <w:r w:rsidR="00CD50E2" w:rsidRPr="00643220">
        <w:rPr>
          <w:rFonts w:ascii="Times New Roman" w:hAnsi="Times New Roman"/>
          <w:b/>
          <w:lang w:val="el-GR"/>
        </w:rPr>
        <w:t>ένδειξη</w:t>
      </w:r>
      <w:r w:rsidR="0010541E">
        <w:rPr>
          <w:rFonts w:ascii="Times New Roman" w:hAnsi="Times New Roman"/>
          <w:b/>
          <w:lang w:val="el-GR"/>
        </w:rPr>
        <w:t xml:space="preserve"> Ξενόγλωσση </w:t>
      </w:r>
      <w:r w:rsidR="0010541E" w:rsidRPr="00EF7CAF">
        <w:rPr>
          <w:rStyle w:val="ac"/>
          <w:rFonts w:ascii="Times New Roman" w:hAnsi="Times New Roman"/>
          <w:sz w:val="24"/>
          <w:szCs w:val="24"/>
          <w:lang w:val="el-GR"/>
        </w:rPr>
        <w:t xml:space="preserve">(βλ. </w:t>
      </w:r>
      <w:r w:rsidR="0010541E">
        <w:rPr>
          <w:rStyle w:val="ac"/>
          <w:rFonts w:ascii="Times New Roman" w:hAnsi="Times New Roman"/>
          <w:sz w:val="24"/>
          <w:szCs w:val="24"/>
          <w:lang w:val="el-GR"/>
        </w:rPr>
        <w:t xml:space="preserve">σχετικά </w:t>
      </w:r>
      <w:r w:rsidR="0010541E" w:rsidRPr="00EF7CAF">
        <w:rPr>
          <w:rStyle w:val="ac"/>
          <w:rFonts w:ascii="Times New Roman" w:hAnsi="Times New Roman"/>
          <w:sz w:val="24"/>
          <w:szCs w:val="24"/>
          <w:lang w:val="el-GR"/>
        </w:rPr>
        <w:t xml:space="preserve">το </w:t>
      </w:r>
      <w:r w:rsidR="0010541E">
        <w:rPr>
          <w:rStyle w:val="ac"/>
          <w:rFonts w:ascii="Times New Roman" w:hAnsi="Times New Roman"/>
          <w:sz w:val="24"/>
          <w:szCs w:val="24"/>
          <w:lang w:val="el-GR"/>
        </w:rPr>
        <w:t>αν</w:t>
      </w:r>
      <w:r w:rsidR="00C37C22">
        <w:rPr>
          <w:rStyle w:val="ac"/>
          <w:rFonts w:ascii="Times New Roman" w:hAnsi="Times New Roman"/>
          <w:sz w:val="24"/>
          <w:szCs w:val="24"/>
          <w:lang w:val="el-GR"/>
        </w:rPr>
        <w:t xml:space="preserve">αλυτικό παράδειγμα στη σελίδα </w:t>
      </w:r>
      <w:r w:rsidR="00C37C22" w:rsidRPr="00DB61B4">
        <w:rPr>
          <w:rStyle w:val="ac"/>
          <w:rFonts w:ascii="Times New Roman" w:hAnsi="Times New Roman"/>
          <w:sz w:val="24"/>
          <w:szCs w:val="24"/>
          <w:lang w:val="el-GR"/>
        </w:rPr>
        <w:t>34</w:t>
      </w:r>
      <w:r w:rsidR="0010541E">
        <w:rPr>
          <w:rStyle w:val="ac"/>
          <w:rFonts w:ascii="Times New Roman" w:hAnsi="Times New Roman"/>
          <w:sz w:val="24"/>
          <w:szCs w:val="24"/>
          <w:lang w:val="el-GR"/>
        </w:rPr>
        <w:t>)</w:t>
      </w:r>
      <w:r w:rsidR="00CC6FE4" w:rsidRPr="00643220">
        <w:rPr>
          <w:rFonts w:ascii="Times New Roman" w:hAnsi="Times New Roman"/>
          <w:lang w:val="el-GR"/>
        </w:rPr>
        <w:t>. Παρατίθενται κατά αλφαβητική σειρά (επώνυμο συγγραφ</w:t>
      </w:r>
      <w:r w:rsidRPr="00643220">
        <w:rPr>
          <w:rFonts w:ascii="Times New Roman" w:hAnsi="Times New Roman"/>
          <w:lang w:val="el-GR"/>
        </w:rPr>
        <w:t>έα κ</w:t>
      </w:r>
      <w:r w:rsidR="0049255C" w:rsidRPr="00643220">
        <w:rPr>
          <w:rFonts w:ascii="Times New Roman" w:hAnsi="Times New Roman"/>
          <w:lang w:val="el-GR"/>
        </w:rPr>
        <w:t>.</w:t>
      </w:r>
      <w:r w:rsidRPr="00643220">
        <w:rPr>
          <w:rFonts w:ascii="Times New Roman" w:hAnsi="Times New Roman"/>
          <w:lang w:val="el-GR"/>
        </w:rPr>
        <w:t>λπ.</w:t>
      </w:r>
      <w:r w:rsidR="00CC6FE4" w:rsidRPr="00643220">
        <w:rPr>
          <w:rFonts w:ascii="Times New Roman" w:hAnsi="Times New Roman"/>
          <w:lang w:val="el-GR"/>
        </w:rPr>
        <w:t>) και για τις περιπτώσεις περισσοτέρων της μ</w:t>
      </w:r>
      <w:r w:rsidR="00F16122" w:rsidRPr="00643220">
        <w:rPr>
          <w:rFonts w:ascii="Times New Roman" w:hAnsi="Times New Roman"/>
          <w:lang w:val="el-GR"/>
        </w:rPr>
        <w:t>ί</w:t>
      </w:r>
      <w:r w:rsidR="00CC6FE4" w:rsidRPr="00643220">
        <w:rPr>
          <w:rFonts w:ascii="Times New Roman" w:hAnsi="Times New Roman"/>
          <w:lang w:val="el-GR"/>
        </w:rPr>
        <w:t xml:space="preserve">ας εργασιών από τον ίδιο συγγραφέα κατά χρονολογική σειρά </w:t>
      </w:r>
      <w:r w:rsidR="00FF6BDD">
        <w:rPr>
          <w:rFonts w:ascii="Times New Roman" w:hAnsi="Times New Roman"/>
          <w:lang w:val="el-GR"/>
        </w:rPr>
        <w:t>σε</w:t>
      </w:r>
      <w:r w:rsidR="00CC6FE4" w:rsidRPr="00643220">
        <w:rPr>
          <w:rFonts w:ascii="Times New Roman" w:hAnsi="Times New Roman"/>
          <w:lang w:val="el-GR"/>
        </w:rPr>
        <w:t xml:space="preserve"> διάστημα</w:t>
      </w:r>
      <w:r w:rsidR="00FF6BDD">
        <w:rPr>
          <w:rFonts w:ascii="Times New Roman" w:hAnsi="Times New Roman"/>
          <w:lang w:val="el-GR"/>
        </w:rPr>
        <w:t xml:space="preserve"> 1,5</w:t>
      </w:r>
      <w:r w:rsidR="00CC6FE4" w:rsidRPr="00643220">
        <w:rPr>
          <w:rFonts w:ascii="Times New Roman" w:hAnsi="Times New Roman"/>
          <w:lang w:val="el-GR"/>
        </w:rPr>
        <w:t xml:space="preserve">. </w:t>
      </w:r>
      <w:r w:rsidR="00EF7CAF" w:rsidRPr="00643220">
        <w:rPr>
          <w:rFonts w:ascii="Times New Roman" w:eastAsia="Times New Roman" w:hAnsi="Times New Roman"/>
          <w:bCs/>
          <w:kern w:val="32"/>
          <w:lang w:val="el-GR"/>
        </w:rPr>
        <w:t xml:space="preserve">Οι βιβλιογραφικές αναφορές συντάσσονται </w:t>
      </w:r>
      <w:r w:rsidR="00EF7CAF">
        <w:rPr>
          <w:rFonts w:ascii="Times New Roman" w:hAnsi="Times New Roman"/>
          <w:lang w:val="el-GR"/>
        </w:rPr>
        <w:t>σε π</w:t>
      </w:r>
      <w:r w:rsidR="00920328" w:rsidRPr="00643220">
        <w:rPr>
          <w:rFonts w:ascii="Times New Roman" w:hAnsi="Times New Roman"/>
          <w:lang w:val="el-GR"/>
        </w:rPr>
        <w:t>ροεξοχή 1,27 εκ.</w:t>
      </w:r>
      <w:r w:rsidR="00EF7CAF">
        <w:rPr>
          <w:rStyle w:val="ac"/>
          <w:rFonts w:ascii="Times New Roman" w:hAnsi="Times New Roman"/>
          <w:lang w:val="el-GR"/>
        </w:rPr>
        <w:t xml:space="preserve"> </w:t>
      </w:r>
      <w:r w:rsidR="00EF7CAF" w:rsidRPr="00EF7CAF">
        <w:rPr>
          <w:rStyle w:val="ac"/>
          <w:rFonts w:ascii="Times New Roman" w:hAnsi="Times New Roman"/>
          <w:sz w:val="24"/>
          <w:szCs w:val="24"/>
          <w:lang w:val="el-GR"/>
        </w:rPr>
        <w:t xml:space="preserve">(βλ. </w:t>
      </w:r>
      <w:r w:rsidR="00EF7CAF">
        <w:rPr>
          <w:rStyle w:val="ac"/>
          <w:rFonts w:ascii="Times New Roman" w:hAnsi="Times New Roman"/>
          <w:sz w:val="24"/>
          <w:szCs w:val="24"/>
          <w:lang w:val="el-GR"/>
        </w:rPr>
        <w:t xml:space="preserve">σχετικά </w:t>
      </w:r>
      <w:r w:rsidR="00EF7CAF" w:rsidRPr="00EF7CAF">
        <w:rPr>
          <w:rStyle w:val="ac"/>
          <w:rFonts w:ascii="Times New Roman" w:hAnsi="Times New Roman"/>
          <w:sz w:val="24"/>
          <w:szCs w:val="24"/>
          <w:lang w:val="el-GR"/>
        </w:rPr>
        <w:t xml:space="preserve">το </w:t>
      </w:r>
      <w:r w:rsidR="00EF7CAF">
        <w:rPr>
          <w:rStyle w:val="ac"/>
          <w:rFonts w:ascii="Times New Roman" w:hAnsi="Times New Roman"/>
          <w:sz w:val="24"/>
          <w:szCs w:val="24"/>
          <w:lang w:val="el-GR"/>
        </w:rPr>
        <w:t>αν</w:t>
      </w:r>
      <w:r w:rsidR="00C37C22">
        <w:rPr>
          <w:rStyle w:val="ac"/>
          <w:rFonts w:ascii="Times New Roman" w:hAnsi="Times New Roman"/>
          <w:sz w:val="24"/>
          <w:szCs w:val="24"/>
          <w:lang w:val="el-GR"/>
        </w:rPr>
        <w:t xml:space="preserve">αλυτικό παράδειγμα στη σελίδα </w:t>
      </w:r>
      <w:r w:rsidR="00C37C22" w:rsidRPr="00DB61B4">
        <w:rPr>
          <w:rStyle w:val="ac"/>
          <w:rFonts w:ascii="Times New Roman" w:hAnsi="Times New Roman"/>
          <w:sz w:val="24"/>
          <w:szCs w:val="24"/>
          <w:lang w:val="el-GR"/>
        </w:rPr>
        <w:t>34</w:t>
      </w:r>
      <w:r w:rsidR="00EF7CAF">
        <w:rPr>
          <w:rStyle w:val="ac"/>
          <w:rFonts w:ascii="Times New Roman" w:hAnsi="Times New Roman"/>
          <w:sz w:val="24"/>
          <w:szCs w:val="24"/>
          <w:lang w:val="el-GR"/>
        </w:rPr>
        <w:t>).</w:t>
      </w:r>
    </w:p>
    <w:p w14:paraId="00A29202" w14:textId="77777777" w:rsidR="006F4152" w:rsidRPr="00643220" w:rsidRDefault="006F4152" w:rsidP="00FF6BDD">
      <w:pPr>
        <w:autoSpaceDE w:val="0"/>
        <w:autoSpaceDN w:val="0"/>
        <w:adjustRightInd w:val="0"/>
        <w:spacing w:after="0" w:line="360" w:lineRule="auto"/>
        <w:ind w:firstLine="720"/>
        <w:jc w:val="both"/>
        <w:rPr>
          <w:rFonts w:ascii="Times New Roman" w:eastAsia="Times New Roman" w:hAnsi="Times New Roman"/>
          <w:b/>
          <w:bCs/>
          <w:kern w:val="32"/>
          <w:lang w:val="el-GR"/>
        </w:rPr>
      </w:pPr>
      <w:r w:rsidRPr="00643220">
        <w:rPr>
          <w:rFonts w:ascii="Times New Roman" w:hAnsi="Times New Roman"/>
          <w:b/>
          <w:lang w:val="el-GR"/>
        </w:rPr>
        <w:t>Προσοχή:</w:t>
      </w:r>
      <w:r w:rsidR="0049255C" w:rsidRPr="00643220">
        <w:rPr>
          <w:rFonts w:ascii="Times New Roman" w:hAnsi="Times New Roman"/>
          <w:b/>
          <w:lang w:val="el-GR"/>
        </w:rPr>
        <w:t xml:space="preserve"> </w:t>
      </w:r>
      <w:r w:rsidR="0049255C" w:rsidRPr="00FF6BDD">
        <w:rPr>
          <w:rFonts w:ascii="Times New Roman" w:hAnsi="Times New Roman"/>
          <w:lang w:val="el-GR"/>
        </w:rPr>
        <w:t>Κείμενα που παρουσιάζονται στη</w:t>
      </w:r>
      <w:r w:rsidRPr="00FF6BDD">
        <w:rPr>
          <w:rFonts w:ascii="Times New Roman" w:hAnsi="Times New Roman"/>
          <w:lang w:val="el-GR"/>
        </w:rPr>
        <w:t xml:space="preserve"> </w:t>
      </w:r>
      <w:r w:rsidRPr="00FF6BDD">
        <w:rPr>
          <w:rFonts w:ascii="Times New Roman" w:hAnsi="Times New Roman"/>
        </w:rPr>
        <w:t>Wikipedia</w:t>
      </w:r>
      <w:r w:rsidRPr="00FF6BDD">
        <w:rPr>
          <w:rFonts w:ascii="Times New Roman" w:hAnsi="Times New Roman"/>
          <w:lang w:val="el-GR"/>
        </w:rPr>
        <w:t xml:space="preserve"> </w:t>
      </w:r>
      <w:r w:rsidRPr="00FF6BDD">
        <w:rPr>
          <w:rFonts w:ascii="Times New Roman" w:hAnsi="Times New Roman"/>
          <w:u w:val="single"/>
          <w:lang w:val="el-GR"/>
        </w:rPr>
        <w:t>δεν</w:t>
      </w:r>
      <w:r w:rsidRPr="00FF6BDD">
        <w:rPr>
          <w:rFonts w:ascii="Times New Roman" w:hAnsi="Times New Roman"/>
          <w:lang w:val="el-GR"/>
        </w:rPr>
        <w:t xml:space="preserve"> συνιστούν </w:t>
      </w:r>
      <w:r w:rsidR="00FF6BDD">
        <w:rPr>
          <w:rFonts w:ascii="Times New Roman" w:hAnsi="Times New Roman"/>
          <w:lang w:val="el-GR"/>
        </w:rPr>
        <w:t xml:space="preserve">κατ’ ανάγκην </w:t>
      </w:r>
      <w:r w:rsidRPr="00FF6BDD">
        <w:rPr>
          <w:rFonts w:ascii="Times New Roman" w:hAnsi="Times New Roman"/>
          <w:lang w:val="el-GR"/>
        </w:rPr>
        <w:t>επιστημονικές αναφορές.</w:t>
      </w:r>
      <w:r w:rsidRPr="00643220">
        <w:rPr>
          <w:rFonts w:ascii="Times New Roman" w:hAnsi="Times New Roman"/>
          <w:b/>
          <w:lang w:val="el-GR"/>
        </w:rPr>
        <w:t xml:space="preserve"> </w:t>
      </w:r>
    </w:p>
    <w:p w14:paraId="77C80986" w14:textId="77777777" w:rsidR="00CC6FE4" w:rsidRPr="00643220" w:rsidRDefault="00CC6FE4" w:rsidP="00B21FCA">
      <w:pPr>
        <w:widowControl w:val="0"/>
        <w:autoSpaceDE w:val="0"/>
        <w:autoSpaceDN w:val="0"/>
        <w:adjustRightInd w:val="0"/>
        <w:spacing w:after="0" w:line="360" w:lineRule="auto"/>
        <w:ind w:firstLine="720"/>
        <w:jc w:val="both"/>
        <w:rPr>
          <w:rFonts w:ascii="Times New Roman" w:eastAsia="Times New Roman" w:hAnsi="Times New Roman"/>
          <w:bCs/>
          <w:kern w:val="32"/>
          <w:lang w:val="el-GR"/>
        </w:rPr>
      </w:pPr>
      <w:r w:rsidRPr="00643220">
        <w:rPr>
          <w:rFonts w:ascii="Times New Roman" w:hAnsi="Times New Roman"/>
          <w:lang w:val="el-GR"/>
        </w:rPr>
        <w:t>Οι τίτλοι των κατηγοριών</w:t>
      </w:r>
      <w:r w:rsidR="0049255C" w:rsidRPr="00643220">
        <w:rPr>
          <w:rFonts w:ascii="Times New Roman" w:hAnsi="Times New Roman"/>
          <w:lang w:val="el-GR"/>
        </w:rPr>
        <w:t xml:space="preserve"> των</w:t>
      </w:r>
      <w:r w:rsidRPr="00643220">
        <w:rPr>
          <w:rFonts w:ascii="Times New Roman" w:hAnsi="Times New Roman"/>
          <w:lang w:val="el-GR"/>
        </w:rPr>
        <w:t xml:space="preserve"> πηγών γράφονται σε πεζά </w:t>
      </w:r>
      <w:r w:rsidRPr="00643220">
        <w:rPr>
          <w:rFonts w:ascii="Times New Roman" w:eastAsia="Times New Roman" w:hAnsi="Times New Roman"/>
          <w:bCs/>
          <w:kern w:val="32"/>
          <w:lang w:val="el-GR"/>
        </w:rPr>
        <w:t>(</w:t>
      </w:r>
      <w:proofErr w:type="spellStart"/>
      <w:r w:rsidRPr="00643220">
        <w:rPr>
          <w:rFonts w:ascii="Times New Roman" w:eastAsia="Times New Roman" w:hAnsi="Times New Roman"/>
          <w:bCs/>
          <w:kern w:val="32"/>
          <w:lang w:val="el-GR"/>
        </w:rPr>
        <w:t>Times</w:t>
      </w:r>
      <w:proofErr w:type="spellEnd"/>
      <w:r w:rsidRPr="00643220">
        <w:rPr>
          <w:rFonts w:ascii="Times New Roman" w:eastAsia="Times New Roman" w:hAnsi="Times New Roman"/>
          <w:bCs/>
          <w:kern w:val="32"/>
          <w:lang w:val="el-GR"/>
        </w:rPr>
        <w:t xml:space="preserve"> </w:t>
      </w:r>
      <w:proofErr w:type="spellStart"/>
      <w:r w:rsidRPr="00643220">
        <w:rPr>
          <w:rFonts w:ascii="Times New Roman" w:eastAsia="Times New Roman" w:hAnsi="Times New Roman"/>
          <w:bCs/>
          <w:kern w:val="32"/>
          <w:lang w:val="el-GR"/>
        </w:rPr>
        <w:t>New</w:t>
      </w:r>
      <w:proofErr w:type="spellEnd"/>
      <w:r w:rsidRPr="00643220">
        <w:rPr>
          <w:rFonts w:ascii="Times New Roman" w:eastAsia="Times New Roman" w:hAnsi="Times New Roman"/>
          <w:bCs/>
          <w:kern w:val="32"/>
          <w:lang w:val="el-GR"/>
        </w:rPr>
        <w:t xml:space="preserve"> R</w:t>
      </w:r>
      <w:proofErr w:type="spellStart"/>
      <w:r w:rsidRPr="00643220">
        <w:rPr>
          <w:rFonts w:ascii="Times New Roman" w:eastAsia="Times New Roman" w:hAnsi="Times New Roman"/>
          <w:bCs/>
          <w:kern w:val="32"/>
        </w:rPr>
        <w:t>oman</w:t>
      </w:r>
      <w:proofErr w:type="spellEnd"/>
      <w:r w:rsidRPr="00643220">
        <w:rPr>
          <w:rFonts w:ascii="Times New Roman" w:eastAsia="Times New Roman" w:hAnsi="Times New Roman"/>
          <w:bCs/>
          <w:kern w:val="32"/>
          <w:lang w:val="el-GR"/>
        </w:rPr>
        <w:t xml:space="preserve"> 12+</w:t>
      </w:r>
      <w:r w:rsidRPr="00643220">
        <w:rPr>
          <w:rFonts w:ascii="Times New Roman" w:eastAsia="Times New Roman" w:hAnsi="Times New Roman"/>
          <w:bCs/>
          <w:kern w:val="32"/>
        </w:rPr>
        <w:t>bold</w:t>
      </w:r>
      <w:r w:rsidRPr="00643220">
        <w:rPr>
          <w:rFonts w:ascii="Times New Roman" w:eastAsia="Times New Roman" w:hAnsi="Times New Roman"/>
          <w:bCs/>
          <w:kern w:val="32"/>
          <w:lang w:val="el-GR"/>
        </w:rPr>
        <w:t>) και με 1,5 διάστημα.</w:t>
      </w:r>
      <w:r w:rsidR="00560D5D" w:rsidRPr="00643220">
        <w:rPr>
          <w:rFonts w:ascii="Times New Roman" w:eastAsia="Times New Roman" w:hAnsi="Times New Roman"/>
          <w:bCs/>
          <w:kern w:val="32"/>
          <w:lang w:val="el-GR"/>
        </w:rPr>
        <w:t xml:space="preserve"> </w:t>
      </w:r>
      <w:r w:rsidRPr="00643220">
        <w:rPr>
          <w:rFonts w:ascii="Times New Roman" w:eastAsia="Times New Roman" w:hAnsi="Times New Roman"/>
          <w:bCs/>
          <w:kern w:val="32"/>
          <w:lang w:val="el-GR"/>
        </w:rPr>
        <w:t>Οι Πηγές-Βιβλιογραφία συντάσσονται σύμφωνα με το παράδ</w:t>
      </w:r>
      <w:r w:rsidR="00560D5D" w:rsidRPr="00643220">
        <w:rPr>
          <w:rFonts w:ascii="Times New Roman" w:eastAsia="Times New Roman" w:hAnsi="Times New Roman"/>
          <w:bCs/>
          <w:kern w:val="32"/>
          <w:lang w:val="el-GR"/>
        </w:rPr>
        <w:t>ειγμα-υπόδειγμα π</w:t>
      </w:r>
      <w:r w:rsidR="0049255C" w:rsidRPr="00643220">
        <w:rPr>
          <w:rFonts w:ascii="Times New Roman" w:eastAsia="Times New Roman" w:hAnsi="Times New Roman"/>
          <w:bCs/>
          <w:kern w:val="32"/>
          <w:lang w:val="el-GR"/>
        </w:rPr>
        <w:t>ου παρατίθ</w:t>
      </w:r>
      <w:r w:rsidR="00560D5D" w:rsidRPr="00643220">
        <w:rPr>
          <w:rFonts w:ascii="Times New Roman" w:eastAsia="Times New Roman" w:hAnsi="Times New Roman"/>
          <w:bCs/>
          <w:kern w:val="32"/>
          <w:lang w:val="el-GR"/>
        </w:rPr>
        <w:t>εται:</w:t>
      </w:r>
    </w:p>
    <w:p w14:paraId="50225FBA" w14:textId="77777777" w:rsidR="00B55601" w:rsidRPr="00643220" w:rsidRDefault="00CC6FE4" w:rsidP="00B42CE6">
      <w:pPr>
        <w:widowControl w:val="0"/>
        <w:autoSpaceDE w:val="0"/>
        <w:autoSpaceDN w:val="0"/>
        <w:adjustRightInd w:val="0"/>
        <w:spacing w:after="0" w:line="360" w:lineRule="auto"/>
        <w:jc w:val="center"/>
        <w:rPr>
          <w:rFonts w:ascii="Times New Roman" w:eastAsia="Times New Roman" w:hAnsi="Times New Roman"/>
          <w:b/>
          <w:bCs/>
          <w:kern w:val="32"/>
          <w:lang w:val="el-GR"/>
        </w:rPr>
      </w:pPr>
      <w:r w:rsidRPr="00643220">
        <w:rPr>
          <w:rFonts w:ascii="Times New Roman" w:eastAsia="Times New Roman" w:hAnsi="Times New Roman"/>
          <w:b/>
          <w:bCs/>
          <w:kern w:val="32"/>
          <w:lang w:val="el-GR"/>
        </w:rPr>
        <w:t xml:space="preserve">Παράδειγμα </w:t>
      </w:r>
      <w:r w:rsidR="00B55601" w:rsidRPr="00643220">
        <w:rPr>
          <w:rFonts w:ascii="Times New Roman" w:eastAsia="Times New Roman" w:hAnsi="Times New Roman"/>
          <w:b/>
          <w:bCs/>
          <w:kern w:val="32"/>
          <w:lang w:val="el-GR"/>
        </w:rPr>
        <w:t>–</w:t>
      </w:r>
      <w:r w:rsidRPr="00643220">
        <w:rPr>
          <w:rFonts w:ascii="Times New Roman" w:eastAsia="Times New Roman" w:hAnsi="Times New Roman"/>
          <w:b/>
          <w:bCs/>
          <w:kern w:val="32"/>
          <w:lang w:val="el-GR"/>
        </w:rPr>
        <w:t xml:space="preserve"> </w:t>
      </w:r>
      <w:r w:rsidR="00F16122" w:rsidRPr="00643220">
        <w:rPr>
          <w:rFonts w:ascii="Times New Roman" w:eastAsia="Times New Roman" w:hAnsi="Times New Roman"/>
          <w:b/>
          <w:bCs/>
          <w:kern w:val="32"/>
          <w:lang w:val="el-GR"/>
        </w:rPr>
        <w:t>Υ</w:t>
      </w:r>
      <w:r w:rsidRPr="00643220">
        <w:rPr>
          <w:rFonts w:ascii="Times New Roman" w:eastAsia="Times New Roman" w:hAnsi="Times New Roman"/>
          <w:b/>
          <w:bCs/>
          <w:kern w:val="32"/>
          <w:lang w:val="el-GR"/>
        </w:rPr>
        <w:t>πόδειγμ</w:t>
      </w:r>
      <w:r w:rsidR="00B55601" w:rsidRPr="00643220">
        <w:rPr>
          <w:rFonts w:ascii="Times New Roman" w:eastAsia="Times New Roman" w:hAnsi="Times New Roman"/>
          <w:b/>
          <w:bCs/>
          <w:kern w:val="32"/>
          <w:lang w:val="el-GR"/>
        </w:rPr>
        <w:t>α</w:t>
      </w:r>
    </w:p>
    <w:p w14:paraId="51BF464D" w14:textId="77777777" w:rsidR="00CC6FE4" w:rsidRPr="00643220" w:rsidRDefault="00A411C6" w:rsidP="00B42CE6">
      <w:pPr>
        <w:widowControl w:val="0"/>
        <w:autoSpaceDE w:val="0"/>
        <w:autoSpaceDN w:val="0"/>
        <w:adjustRightInd w:val="0"/>
        <w:spacing w:after="0" w:line="360" w:lineRule="auto"/>
        <w:jc w:val="center"/>
        <w:rPr>
          <w:rFonts w:ascii="Times New Roman" w:eastAsia="Times New Roman" w:hAnsi="Times New Roman"/>
          <w:bCs/>
          <w:kern w:val="32"/>
          <w:lang w:val="el-GR"/>
        </w:rPr>
      </w:pPr>
      <w:r w:rsidRPr="00643220">
        <w:rPr>
          <w:rFonts w:ascii="Times New Roman" w:eastAsia="Times New Roman" w:hAnsi="Times New Roman"/>
          <w:b/>
          <w:bCs/>
          <w:kern w:val="32"/>
          <w:lang w:val="el-GR"/>
        </w:rPr>
        <w:t>Πηγές</w:t>
      </w:r>
      <w:r w:rsidR="00CC6FE4" w:rsidRPr="00643220">
        <w:rPr>
          <w:rFonts w:ascii="Times New Roman" w:eastAsia="Times New Roman" w:hAnsi="Times New Roman"/>
          <w:b/>
          <w:bCs/>
          <w:kern w:val="32"/>
          <w:lang w:val="el-GR"/>
        </w:rPr>
        <w:t xml:space="preserve"> – </w:t>
      </w:r>
      <w:r w:rsidRPr="00643220">
        <w:rPr>
          <w:rFonts w:ascii="Times New Roman" w:eastAsia="Times New Roman" w:hAnsi="Times New Roman"/>
          <w:b/>
          <w:bCs/>
          <w:kern w:val="32"/>
          <w:lang w:val="el-GR"/>
        </w:rPr>
        <w:t>Βιβλιογραφία</w:t>
      </w:r>
      <w:r w:rsidR="00CC6FE4" w:rsidRPr="00643220">
        <w:rPr>
          <w:rFonts w:ascii="Times New Roman" w:eastAsia="Times New Roman" w:hAnsi="Times New Roman"/>
          <w:b/>
          <w:bCs/>
          <w:kern w:val="32"/>
          <w:lang w:val="el-GR"/>
        </w:rPr>
        <w:t xml:space="preserve"> </w:t>
      </w:r>
      <w:r w:rsidR="00CC6FE4" w:rsidRPr="00643220">
        <w:rPr>
          <w:rFonts w:ascii="Times New Roman" w:eastAsia="Times New Roman" w:hAnsi="Times New Roman"/>
          <w:bCs/>
          <w:kern w:val="32"/>
          <w:lang w:val="el-GR"/>
        </w:rPr>
        <w:t>[</w:t>
      </w:r>
      <w:proofErr w:type="spellStart"/>
      <w:r w:rsidR="00CC6FE4" w:rsidRPr="00643220">
        <w:rPr>
          <w:rFonts w:ascii="Times New Roman" w:eastAsia="Times New Roman" w:hAnsi="Times New Roman"/>
          <w:bCs/>
          <w:kern w:val="32"/>
          <w:lang w:val="el-GR"/>
        </w:rPr>
        <w:t>Times</w:t>
      </w:r>
      <w:proofErr w:type="spellEnd"/>
      <w:r w:rsidR="00CC6FE4" w:rsidRPr="00643220">
        <w:rPr>
          <w:rFonts w:ascii="Times New Roman" w:eastAsia="Times New Roman" w:hAnsi="Times New Roman"/>
          <w:bCs/>
          <w:kern w:val="32"/>
          <w:lang w:val="el-GR"/>
        </w:rPr>
        <w:t xml:space="preserve"> </w:t>
      </w:r>
      <w:proofErr w:type="spellStart"/>
      <w:r w:rsidR="00CC6FE4" w:rsidRPr="00643220">
        <w:rPr>
          <w:rFonts w:ascii="Times New Roman" w:eastAsia="Times New Roman" w:hAnsi="Times New Roman"/>
          <w:bCs/>
          <w:kern w:val="32"/>
          <w:lang w:val="el-GR"/>
        </w:rPr>
        <w:t>New</w:t>
      </w:r>
      <w:proofErr w:type="spellEnd"/>
      <w:r w:rsidR="00CC6FE4" w:rsidRPr="00643220">
        <w:rPr>
          <w:rFonts w:ascii="Times New Roman" w:eastAsia="Times New Roman" w:hAnsi="Times New Roman"/>
          <w:bCs/>
          <w:kern w:val="32"/>
          <w:lang w:val="el-GR"/>
        </w:rPr>
        <w:t xml:space="preserve"> R</w:t>
      </w:r>
      <w:proofErr w:type="spellStart"/>
      <w:r w:rsidR="00CC6FE4" w:rsidRPr="00643220">
        <w:rPr>
          <w:rFonts w:ascii="Times New Roman" w:eastAsia="Times New Roman" w:hAnsi="Times New Roman"/>
          <w:bCs/>
          <w:kern w:val="32"/>
        </w:rPr>
        <w:t>oman</w:t>
      </w:r>
      <w:proofErr w:type="spellEnd"/>
      <w:r w:rsidR="00CC6FE4" w:rsidRPr="00643220">
        <w:rPr>
          <w:rFonts w:ascii="Times New Roman" w:eastAsia="Times New Roman" w:hAnsi="Times New Roman"/>
          <w:bCs/>
          <w:kern w:val="32"/>
          <w:lang w:val="el-GR"/>
        </w:rPr>
        <w:t xml:space="preserve"> </w:t>
      </w:r>
      <w:r w:rsidR="00CC6FE4" w:rsidRPr="00EF7CAF">
        <w:rPr>
          <w:rFonts w:ascii="Times New Roman" w:eastAsia="Times New Roman" w:hAnsi="Times New Roman"/>
          <w:bCs/>
          <w:kern w:val="32"/>
          <w:lang w:val="el-GR"/>
        </w:rPr>
        <w:t>12+</w:t>
      </w:r>
      <w:r w:rsidR="00CC6FE4" w:rsidRPr="00EF7CAF">
        <w:rPr>
          <w:rFonts w:ascii="Times New Roman" w:eastAsia="Times New Roman" w:hAnsi="Times New Roman"/>
          <w:bCs/>
          <w:kern w:val="32"/>
        </w:rPr>
        <w:t>bold</w:t>
      </w:r>
      <w:r w:rsidRPr="00EF7CAF">
        <w:rPr>
          <w:rFonts w:ascii="Times New Roman" w:eastAsia="Times New Roman" w:hAnsi="Times New Roman"/>
          <w:bCs/>
          <w:kern w:val="32"/>
          <w:lang w:val="el-GR"/>
        </w:rPr>
        <w:t>,</w:t>
      </w:r>
      <w:r w:rsidRPr="00643220">
        <w:rPr>
          <w:rFonts w:ascii="Times New Roman" w:eastAsia="Times New Roman" w:hAnsi="Times New Roman"/>
          <w:bCs/>
          <w:kern w:val="32"/>
          <w:lang w:val="el-GR"/>
        </w:rPr>
        <w:t xml:space="preserve"> στοίχιση στο κέντρο</w:t>
      </w:r>
      <w:r w:rsidR="00CC6FE4" w:rsidRPr="00643220">
        <w:rPr>
          <w:rFonts w:ascii="Times New Roman" w:eastAsia="Times New Roman" w:hAnsi="Times New Roman"/>
          <w:bCs/>
          <w:kern w:val="32"/>
          <w:lang w:val="el-GR"/>
        </w:rPr>
        <w:t>, διάστημα 1,5]</w:t>
      </w:r>
    </w:p>
    <w:p w14:paraId="31F8C8BF" w14:textId="77777777" w:rsidR="00CC6FE4" w:rsidRPr="00643220" w:rsidRDefault="00CC6FE4" w:rsidP="00B42CE6">
      <w:pPr>
        <w:widowControl w:val="0"/>
        <w:autoSpaceDE w:val="0"/>
        <w:autoSpaceDN w:val="0"/>
        <w:adjustRightInd w:val="0"/>
        <w:spacing w:after="0" w:line="360" w:lineRule="auto"/>
        <w:jc w:val="both"/>
        <w:rPr>
          <w:rFonts w:ascii="Times New Roman" w:eastAsia="Times New Roman" w:hAnsi="Times New Roman"/>
          <w:bCs/>
          <w:kern w:val="32"/>
          <w:lang w:val="el-GR"/>
        </w:rPr>
      </w:pPr>
    </w:p>
    <w:p w14:paraId="303A19E2" w14:textId="77777777" w:rsidR="00CC6FE4" w:rsidRDefault="00560D5D" w:rsidP="00A226B4">
      <w:pPr>
        <w:widowControl w:val="0"/>
        <w:autoSpaceDE w:val="0"/>
        <w:autoSpaceDN w:val="0"/>
        <w:adjustRightInd w:val="0"/>
        <w:spacing w:after="0" w:line="360" w:lineRule="auto"/>
        <w:rPr>
          <w:rFonts w:ascii="Times New Roman" w:eastAsia="Times New Roman" w:hAnsi="Times New Roman"/>
          <w:bCs/>
          <w:kern w:val="32"/>
          <w:lang w:val="el-GR"/>
        </w:rPr>
      </w:pPr>
      <w:r w:rsidRPr="00643220">
        <w:rPr>
          <w:rFonts w:ascii="Times New Roman" w:eastAsia="Times New Roman" w:hAnsi="Times New Roman"/>
          <w:b/>
          <w:bCs/>
          <w:kern w:val="32"/>
          <w:lang w:val="el-GR"/>
        </w:rPr>
        <w:t>Πηγές</w:t>
      </w:r>
      <w:r w:rsidR="00CC6FE4" w:rsidRPr="00643220">
        <w:rPr>
          <w:rFonts w:ascii="Times New Roman" w:eastAsia="Times New Roman" w:hAnsi="Times New Roman"/>
          <w:b/>
          <w:bCs/>
          <w:kern w:val="32"/>
          <w:lang w:val="el-GR"/>
        </w:rPr>
        <w:t xml:space="preserve"> </w:t>
      </w:r>
      <w:r w:rsidR="00CC6FE4" w:rsidRPr="00643220">
        <w:rPr>
          <w:rFonts w:ascii="Times New Roman" w:eastAsia="Times New Roman" w:hAnsi="Times New Roman"/>
          <w:bCs/>
          <w:kern w:val="32"/>
          <w:lang w:val="el-GR"/>
        </w:rPr>
        <w:t>[</w:t>
      </w:r>
      <w:proofErr w:type="spellStart"/>
      <w:r w:rsidR="00CC6FE4" w:rsidRPr="00643220">
        <w:rPr>
          <w:rFonts w:ascii="Times New Roman" w:eastAsia="Times New Roman" w:hAnsi="Times New Roman"/>
          <w:bCs/>
          <w:kern w:val="32"/>
          <w:lang w:val="el-GR"/>
        </w:rPr>
        <w:t>Times</w:t>
      </w:r>
      <w:proofErr w:type="spellEnd"/>
      <w:r w:rsidR="00CC6FE4" w:rsidRPr="00643220">
        <w:rPr>
          <w:rFonts w:ascii="Times New Roman" w:eastAsia="Times New Roman" w:hAnsi="Times New Roman"/>
          <w:bCs/>
          <w:kern w:val="32"/>
          <w:lang w:val="el-GR"/>
        </w:rPr>
        <w:t xml:space="preserve"> </w:t>
      </w:r>
      <w:proofErr w:type="spellStart"/>
      <w:r w:rsidR="00CC6FE4" w:rsidRPr="00643220">
        <w:rPr>
          <w:rFonts w:ascii="Times New Roman" w:eastAsia="Times New Roman" w:hAnsi="Times New Roman"/>
          <w:bCs/>
          <w:kern w:val="32"/>
          <w:lang w:val="el-GR"/>
        </w:rPr>
        <w:t>New</w:t>
      </w:r>
      <w:proofErr w:type="spellEnd"/>
      <w:r w:rsidR="00CC6FE4" w:rsidRPr="00643220">
        <w:rPr>
          <w:rFonts w:ascii="Times New Roman" w:eastAsia="Times New Roman" w:hAnsi="Times New Roman"/>
          <w:bCs/>
          <w:kern w:val="32"/>
          <w:lang w:val="el-GR"/>
        </w:rPr>
        <w:t xml:space="preserve"> R</w:t>
      </w:r>
      <w:proofErr w:type="spellStart"/>
      <w:r w:rsidR="00CC6FE4" w:rsidRPr="00643220">
        <w:rPr>
          <w:rFonts w:ascii="Times New Roman" w:eastAsia="Times New Roman" w:hAnsi="Times New Roman"/>
          <w:bCs/>
          <w:kern w:val="32"/>
        </w:rPr>
        <w:t>oman</w:t>
      </w:r>
      <w:proofErr w:type="spellEnd"/>
      <w:r w:rsidR="00CC6FE4" w:rsidRPr="00643220">
        <w:rPr>
          <w:rFonts w:ascii="Times New Roman" w:eastAsia="Times New Roman" w:hAnsi="Times New Roman"/>
          <w:bCs/>
          <w:kern w:val="32"/>
          <w:lang w:val="el-GR"/>
        </w:rPr>
        <w:t xml:space="preserve"> 12+</w:t>
      </w:r>
      <w:r w:rsidR="00CC6FE4" w:rsidRPr="00643220">
        <w:rPr>
          <w:rFonts w:ascii="Times New Roman" w:eastAsia="Times New Roman" w:hAnsi="Times New Roman"/>
          <w:bCs/>
          <w:kern w:val="32"/>
        </w:rPr>
        <w:t>bold</w:t>
      </w:r>
      <w:r w:rsidR="00CC6FE4" w:rsidRPr="00643220">
        <w:rPr>
          <w:rFonts w:ascii="Times New Roman" w:eastAsia="Times New Roman" w:hAnsi="Times New Roman"/>
          <w:bCs/>
          <w:kern w:val="32"/>
          <w:lang w:val="el-GR"/>
        </w:rPr>
        <w:t>, στοίχιση</w:t>
      </w:r>
      <w:r w:rsidR="00A226B4">
        <w:rPr>
          <w:rFonts w:ascii="Times New Roman" w:eastAsia="Times New Roman" w:hAnsi="Times New Roman"/>
          <w:bCs/>
          <w:kern w:val="32"/>
          <w:lang w:val="el-GR"/>
        </w:rPr>
        <w:t xml:space="preserve"> αριστερά</w:t>
      </w:r>
      <w:r w:rsidR="00CC6FE4" w:rsidRPr="00643220">
        <w:rPr>
          <w:rFonts w:ascii="Times New Roman" w:eastAsia="Times New Roman" w:hAnsi="Times New Roman"/>
          <w:bCs/>
          <w:kern w:val="32"/>
          <w:lang w:val="el-GR"/>
        </w:rPr>
        <w:t>, διάστημα 1,5]</w:t>
      </w:r>
    </w:p>
    <w:p w14:paraId="3FFFCC6B" w14:textId="77777777" w:rsidR="00CC6FE4" w:rsidRPr="00FF6BDD" w:rsidRDefault="00CC6FE4" w:rsidP="00FF6BDD">
      <w:pPr>
        <w:pStyle w:val="2"/>
        <w:spacing w:line="360" w:lineRule="auto"/>
        <w:rPr>
          <w:rFonts w:cs="Times New Roman"/>
          <w:i w:val="0"/>
          <w:sz w:val="24"/>
          <w:szCs w:val="24"/>
          <w:lang w:val="el-GR"/>
        </w:rPr>
      </w:pPr>
      <w:bookmarkStart w:id="11" w:name="_Toc471832920"/>
      <w:r w:rsidRPr="00FF6BDD">
        <w:rPr>
          <w:rFonts w:cs="Times New Roman"/>
          <w:i w:val="0"/>
          <w:sz w:val="24"/>
          <w:szCs w:val="24"/>
          <w:lang w:val="el-GR"/>
        </w:rPr>
        <w:t xml:space="preserve">Α΄ </w:t>
      </w:r>
      <w:r w:rsidR="00BD59DE" w:rsidRPr="00FF6BDD">
        <w:rPr>
          <w:rFonts w:cs="Times New Roman"/>
          <w:i w:val="0"/>
          <w:sz w:val="24"/>
          <w:szCs w:val="24"/>
          <w:lang w:val="el-GR"/>
        </w:rPr>
        <w:t xml:space="preserve">Αρχεία </w:t>
      </w:r>
      <w:r w:rsidRPr="00FF6BDD">
        <w:rPr>
          <w:rFonts w:cs="Times New Roman"/>
          <w:i w:val="0"/>
          <w:sz w:val="24"/>
          <w:szCs w:val="24"/>
          <w:lang w:val="el-GR"/>
        </w:rPr>
        <w:t>[κατηγορία Αρχεία, διάστημα</w:t>
      </w:r>
      <w:r w:rsidR="00FF6BDD">
        <w:rPr>
          <w:rFonts w:cs="Times New Roman"/>
          <w:i w:val="0"/>
          <w:sz w:val="24"/>
          <w:szCs w:val="24"/>
          <w:lang w:val="el-GR"/>
        </w:rPr>
        <w:t xml:space="preserve"> 1,5</w:t>
      </w:r>
      <w:r w:rsidRPr="00FF6BDD">
        <w:rPr>
          <w:rFonts w:cs="Times New Roman"/>
          <w:i w:val="0"/>
          <w:sz w:val="24"/>
          <w:szCs w:val="24"/>
          <w:lang w:val="el-GR"/>
        </w:rPr>
        <w:t>]</w:t>
      </w:r>
      <w:bookmarkEnd w:id="11"/>
      <w:r w:rsidRPr="00FF6BDD">
        <w:rPr>
          <w:rFonts w:cs="Times New Roman"/>
          <w:i w:val="0"/>
          <w:sz w:val="24"/>
          <w:szCs w:val="24"/>
          <w:lang w:val="el-GR"/>
        </w:rPr>
        <w:t xml:space="preserve"> </w:t>
      </w:r>
    </w:p>
    <w:p w14:paraId="5351EC21" w14:textId="77777777" w:rsidR="00BD59DE" w:rsidRPr="00643220" w:rsidRDefault="00BD59DE" w:rsidP="00FF6BDD">
      <w:pPr>
        <w:spacing w:after="0" w:line="360" w:lineRule="auto"/>
        <w:jc w:val="both"/>
        <w:rPr>
          <w:rFonts w:ascii="Times New Roman" w:hAnsi="Times New Roman"/>
          <w:bCs/>
          <w:kern w:val="32"/>
          <w:lang w:val="el-GR"/>
        </w:rPr>
      </w:pPr>
      <w:r w:rsidRPr="00643220">
        <w:rPr>
          <w:rFonts w:ascii="Times New Roman" w:hAnsi="Times New Roman"/>
          <w:bCs/>
          <w:kern w:val="32"/>
          <w:lang w:val="el-GR"/>
        </w:rPr>
        <w:t xml:space="preserve">Αρχείο Δραματικής Σχολής Εθνικού Θεάτρου </w:t>
      </w:r>
    </w:p>
    <w:p w14:paraId="08DC7DDE" w14:textId="77777777" w:rsidR="00BD59DE" w:rsidRPr="00643220" w:rsidRDefault="00BD59DE" w:rsidP="00FF6BDD">
      <w:pPr>
        <w:spacing w:after="0" w:line="360" w:lineRule="auto"/>
        <w:jc w:val="both"/>
        <w:rPr>
          <w:rFonts w:ascii="Times New Roman" w:hAnsi="Times New Roman"/>
          <w:bCs/>
          <w:kern w:val="32"/>
          <w:lang w:val="el-GR"/>
        </w:rPr>
      </w:pPr>
      <w:r w:rsidRPr="00643220">
        <w:rPr>
          <w:rFonts w:ascii="Times New Roman" w:hAnsi="Times New Roman"/>
          <w:bCs/>
          <w:kern w:val="32"/>
          <w:lang w:val="el-GR"/>
        </w:rPr>
        <w:t>Αρχεία εγγράφων σχολικών ετών 1957-58 έως 1960-61</w:t>
      </w:r>
    </w:p>
    <w:p w14:paraId="0DD552E4" w14:textId="77777777" w:rsidR="00BD59DE" w:rsidRPr="00643220" w:rsidRDefault="00BD59DE" w:rsidP="00FF6BDD">
      <w:pPr>
        <w:spacing w:after="0" w:line="360" w:lineRule="auto"/>
        <w:jc w:val="both"/>
        <w:rPr>
          <w:rFonts w:ascii="Times New Roman" w:hAnsi="Times New Roman"/>
          <w:bCs/>
          <w:kern w:val="32"/>
          <w:lang w:val="el-GR"/>
        </w:rPr>
      </w:pPr>
      <w:r w:rsidRPr="00643220">
        <w:rPr>
          <w:rFonts w:ascii="Times New Roman" w:hAnsi="Times New Roman"/>
          <w:bCs/>
          <w:kern w:val="32"/>
          <w:lang w:val="el-GR"/>
        </w:rPr>
        <w:t>Εκθέσεις Πεπραγμένων 1957-58, 1958-59,1959-60,1971-72</w:t>
      </w:r>
    </w:p>
    <w:p w14:paraId="4BD9B2DE" w14:textId="77777777" w:rsidR="00BD59DE" w:rsidRPr="00643220" w:rsidRDefault="00BD59DE" w:rsidP="00FF6BDD">
      <w:pPr>
        <w:spacing w:after="0" w:line="360" w:lineRule="auto"/>
        <w:jc w:val="both"/>
        <w:rPr>
          <w:rFonts w:ascii="Times New Roman" w:hAnsi="Times New Roman"/>
          <w:bCs/>
          <w:kern w:val="32"/>
          <w:lang w:val="el-GR"/>
        </w:rPr>
      </w:pPr>
      <w:r w:rsidRPr="00643220">
        <w:rPr>
          <w:rFonts w:ascii="Times New Roman" w:hAnsi="Times New Roman"/>
          <w:bCs/>
          <w:kern w:val="32"/>
          <w:lang w:val="el-GR"/>
        </w:rPr>
        <w:t>Μαθητολόγια (1930 -  )</w:t>
      </w:r>
    </w:p>
    <w:p w14:paraId="79AFD7C5" w14:textId="77777777" w:rsidR="00BD59DE" w:rsidRPr="00643220" w:rsidRDefault="00BD59DE" w:rsidP="00FF6BDD">
      <w:pPr>
        <w:spacing w:after="0" w:line="360" w:lineRule="auto"/>
        <w:jc w:val="both"/>
        <w:rPr>
          <w:rFonts w:ascii="Times New Roman" w:hAnsi="Times New Roman"/>
          <w:bCs/>
          <w:kern w:val="32"/>
          <w:lang w:val="el-GR"/>
        </w:rPr>
      </w:pPr>
      <w:r w:rsidRPr="00643220">
        <w:rPr>
          <w:rFonts w:ascii="Times New Roman" w:hAnsi="Times New Roman"/>
          <w:bCs/>
          <w:kern w:val="32"/>
          <w:lang w:val="el-GR"/>
        </w:rPr>
        <w:t>Πρακτικά συνεδριάσεων συμβουλίου καθηγητών 1930-2007</w:t>
      </w:r>
    </w:p>
    <w:p w14:paraId="69F59AB3" w14:textId="77777777" w:rsidR="00BD59DE" w:rsidRPr="00643220" w:rsidRDefault="00BD59DE" w:rsidP="00FF6BDD">
      <w:pPr>
        <w:spacing w:after="0" w:line="360" w:lineRule="auto"/>
        <w:jc w:val="both"/>
        <w:rPr>
          <w:rFonts w:ascii="Times New Roman" w:hAnsi="Times New Roman"/>
          <w:bCs/>
          <w:kern w:val="32"/>
          <w:lang w:val="el-GR"/>
        </w:rPr>
      </w:pPr>
      <w:r w:rsidRPr="00643220">
        <w:rPr>
          <w:rFonts w:ascii="Times New Roman" w:hAnsi="Times New Roman"/>
          <w:bCs/>
          <w:kern w:val="32"/>
          <w:lang w:val="el-GR"/>
        </w:rPr>
        <w:lastRenderedPageBreak/>
        <w:t>Πρακτικά συσκέψεων καθηγητών Υποκριτικής 1957-1958</w:t>
      </w:r>
    </w:p>
    <w:p w14:paraId="0E3CA1DE" w14:textId="77777777" w:rsidR="00BD59DE" w:rsidRPr="00643220" w:rsidRDefault="00BD59DE" w:rsidP="00FF6BDD">
      <w:pPr>
        <w:spacing w:after="0" w:line="360" w:lineRule="auto"/>
        <w:jc w:val="both"/>
        <w:rPr>
          <w:rFonts w:ascii="Times New Roman" w:hAnsi="Times New Roman"/>
          <w:bCs/>
          <w:kern w:val="32"/>
          <w:lang w:val="el-GR"/>
        </w:rPr>
      </w:pPr>
      <w:r w:rsidRPr="00643220">
        <w:rPr>
          <w:rFonts w:ascii="Times New Roman" w:hAnsi="Times New Roman"/>
          <w:bCs/>
          <w:kern w:val="32"/>
          <w:lang w:val="el-GR"/>
        </w:rPr>
        <w:t xml:space="preserve">Στατιστικά δελτία 1957-73 </w:t>
      </w:r>
    </w:p>
    <w:p w14:paraId="471A7726"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Φάκελοι (1972-1978 )</w:t>
      </w:r>
    </w:p>
    <w:p w14:paraId="5D59BACE" w14:textId="77777777" w:rsidR="00BD59DE" w:rsidRPr="00643220" w:rsidRDefault="00BD59DE" w:rsidP="00D55BD1">
      <w:pPr>
        <w:spacing w:after="0" w:line="360" w:lineRule="auto"/>
        <w:jc w:val="both"/>
        <w:rPr>
          <w:rFonts w:ascii="Times New Roman" w:hAnsi="Times New Roman"/>
          <w:bCs/>
          <w:kern w:val="32"/>
          <w:lang w:val="el-GR"/>
        </w:rPr>
      </w:pPr>
    </w:p>
    <w:p w14:paraId="56604E0C"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 xml:space="preserve">Γενικά Αρχεία του Κράτους </w:t>
      </w:r>
    </w:p>
    <w:p w14:paraId="479EFAB3"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Αρχείο Γ. Βλαχογιάννη, κυτίο Δ.10 (θεατρικά),</w:t>
      </w:r>
      <w:r w:rsidR="00FF6BDD">
        <w:rPr>
          <w:rFonts w:ascii="Times New Roman" w:hAnsi="Times New Roman"/>
          <w:bCs/>
          <w:kern w:val="32"/>
          <w:lang w:val="el-GR"/>
        </w:rPr>
        <w:t xml:space="preserve"> </w:t>
      </w:r>
      <w:r w:rsidRPr="00643220">
        <w:rPr>
          <w:rFonts w:ascii="Times New Roman" w:hAnsi="Times New Roman"/>
          <w:bCs/>
          <w:kern w:val="32"/>
          <w:lang w:val="el-GR"/>
        </w:rPr>
        <w:t>47</w:t>
      </w:r>
    </w:p>
    <w:p w14:paraId="390484C9"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 xml:space="preserve">Τα Κατάλοιπα Ιωάννη </w:t>
      </w:r>
      <w:proofErr w:type="spellStart"/>
      <w:r w:rsidRPr="00643220">
        <w:rPr>
          <w:rFonts w:ascii="Times New Roman" w:hAnsi="Times New Roman"/>
          <w:bCs/>
          <w:kern w:val="32"/>
          <w:lang w:val="el-GR"/>
        </w:rPr>
        <w:t>Δαμβέργη</w:t>
      </w:r>
      <w:proofErr w:type="spellEnd"/>
      <w:r w:rsidRPr="00643220">
        <w:rPr>
          <w:rFonts w:ascii="Times New Roman" w:hAnsi="Times New Roman"/>
          <w:bCs/>
          <w:kern w:val="32"/>
          <w:lang w:val="el-GR"/>
        </w:rPr>
        <w:t>, ΙΙΙ. Αρχείο Κεντρικής Επιτροπής 100ετηρίδος της Εθνικής Παλιγγενεσίας, (1918-1937), Φάκελοι 24-38</w:t>
      </w:r>
    </w:p>
    <w:p w14:paraId="7D66F21A"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 xml:space="preserve">Μικρές Συλλογές ΓΑΚ Κ 301 Φάκελοι 27, 47,70 </w:t>
      </w:r>
    </w:p>
    <w:p w14:paraId="7162BC8A"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 xml:space="preserve"> </w:t>
      </w:r>
    </w:p>
    <w:p w14:paraId="73E7E5F4" w14:textId="77777777" w:rsidR="00BD59DE" w:rsidRPr="00643220" w:rsidRDefault="00BD59DE" w:rsidP="00D55BD1">
      <w:pPr>
        <w:spacing w:after="0" w:line="360" w:lineRule="auto"/>
        <w:jc w:val="both"/>
        <w:rPr>
          <w:rFonts w:ascii="Times New Roman" w:hAnsi="Times New Roman"/>
          <w:bCs/>
          <w:kern w:val="32"/>
          <w:lang w:val="el-GR"/>
        </w:rPr>
      </w:pPr>
      <w:proofErr w:type="spellStart"/>
      <w:r w:rsidRPr="00643220">
        <w:rPr>
          <w:rFonts w:ascii="Times New Roman" w:hAnsi="Times New Roman"/>
          <w:bCs/>
          <w:kern w:val="32"/>
          <w:lang w:val="el-GR"/>
        </w:rPr>
        <w:t>Γεννάδ</w:t>
      </w:r>
      <w:r w:rsidR="00D67365" w:rsidRPr="00643220">
        <w:rPr>
          <w:rFonts w:ascii="Times New Roman" w:hAnsi="Times New Roman"/>
          <w:bCs/>
          <w:kern w:val="32"/>
          <w:lang w:val="el-GR"/>
        </w:rPr>
        <w:t>ε</w:t>
      </w:r>
      <w:r w:rsidRPr="00643220">
        <w:rPr>
          <w:rFonts w:ascii="Times New Roman" w:hAnsi="Times New Roman"/>
          <w:bCs/>
          <w:kern w:val="32"/>
          <w:lang w:val="el-GR"/>
        </w:rPr>
        <w:t>ιος</w:t>
      </w:r>
      <w:proofErr w:type="spellEnd"/>
      <w:r w:rsidRPr="00643220">
        <w:rPr>
          <w:rFonts w:ascii="Times New Roman" w:hAnsi="Times New Roman"/>
          <w:bCs/>
          <w:kern w:val="32"/>
          <w:lang w:val="el-GR"/>
        </w:rPr>
        <w:t xml:space="preserve"> Βιβλιοθήκη</w:t>
      </w:r>
    </w:p>
    <w:p w14:paraId="226DAA2B" w14:textId="77777777" w:rsidR="00BD59DE" w:rsidRPr="00643220" w:rsidRDefault="00BD59DE" w:rsidP="00FF6BDD">
      <w:pPr>
        <w:spacing w:after="0" w:line="360" w:lineRule="auto"/>
        <w:ind w:left="720" w:hanging="720"/>
        <w:jc w:val="both"/>
        <w:rPr>
          <w:rFonts w:ascii="Times New Roman" w:hAnsi="Times New Roman"/>
          <w:bCs/>
          <w:kern w:val="32"/>
          <w:lang w:val="el-GR"/>
        </w:rPr>
      </w:pPr>
      <w:r w:rsidRPr="00643220">
        <w:rPr>
          <w:rFonts w:ascii="Times New Roman" w:hAnsi="Times New Roman"/>
          <w:bCs/>
          <w:kern w:val="32"/>
          <w:lang w:val="el-GR"/>
        </w:rPr>
        <w:t>Αρχε</w:t>
      </w:r>
      <w:r w:rsidR="00FF6BDD">
        <w:rPr>
          <w:rFonts w:ascii="Times New Roman" w:hAnsi="Times New Roman"/>
          <w:bCs/>
          <w:kern w:val="32"/>
          <w:lang w:val="el-GR"/>
        </w:rPr>
        <w:t>ίο Άγγελου Τερζάκη ενότητα VΙΙΙ</w:t>
      </w:r>
      <w:r w:rsidRPr="00643220">
        <w:rPr>
          <w:rFonts w:ascii="Times New Roman" w:hAnsi="Times New Roman"/>
          <w:bCs/>
          <w:kern w:val="32"/>
          <w:lang w:val="el-GR"/>
        </w:rPr>
        <w:t>:</w:t>
      </w:r>
      <w:r w:rsidR="00FF6BDD">
        <w:rPr>
          <w:rFonts w:ascii="Times New Roman" w:hAnsi="Times New Roman"/>
          <w:bCs/>
          <w:kern w:val="32"/>
          <w:lang w:val="el-GR"/>
        </w:rPr>
        <w:t xml:space="preserve"> </w:t>
      </w:r>
      <w:r w:rsidRPr="00643220">
        <w:rPr>
          <w:rFonts w:ascii="Times New Roman" w:hAnsi="Times New Roman"/>
          <w:bCs/>
          <w:kern w:val="32"/>
          <w:lang w:val="el-GR"/>
        </w:rPr>
        <w:t xml:space="preserve">Επαγγελματικές Δραστηριότητες , Φάκελος 25, </w:t>
      </w:r>
      <w:proofErr w:type="spellStart"/>
      <w:r w:rsidRPr="00643220">
        <w:rPr>
          <w:rFonts w:ascii="Times New Roman" w:hAnsi="Times New Roman"/>
          <w:bCs/>
          <w:kern w:val="32"/>
          <w:lang w:val="el-GR"/>
        </w:rPr>
        <w:t>υποφάκελος</w:t>
      </w:r>
      <w:proofErr w:type="spellEnd"/>
      <w:r w:rsidRPr="00643220">
        <w:rPr>
          <w:rFonts w:ascii="Times New Roman" w:hAnsi="Times New Roman"/>
          <w:bCs/>
          <w:kern w:val="32"/>
          <w:lang w:val="el-GR"/>
        </w:rPr>
        <w:t xml:space="preserve"> </w:t>
      </w:r>
      <w:r w:rsidR="0049255C" w:rsidRPr="00643220">
        <w:rPr>
          <w:rFonts w:ascii="Times New Roman" w:hAnsi="Times New Roman"/>
          <w:bCs/>
          <w:kern w:val="32"/>
          <w:lang w:val="el-GR"/>
        </w:rPr>
        <w:t>1</w:t>
      </w:r>
    </w:p>
    <w:p w14:paraId="6425F615" w14:textId="77777777" w:rsidR="00BD59DE" w:rsidRPr="00643220" w:rsidRDefault="00BD59DE" w:rsidP="00D55BD1">
      <w:pPr>
        <w:spacing w:after="0" w:line="360" w:lineRule="auto"/>
        <w:jc w:val="both"/>
        <w:rPr>
          <w:rFonts w:ascii="Times New Roman" w:hAnsi="Times New Roman"/>
          <w:bCs/>
          <w:kern w:val="32"/>
          <w:lang w:val="el-GR"/>
        </w:rPr>
      </w:pPr>
    </w:p>
    <w:p w14:paraId="1F5E61E4"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Ελληνικό Λογοτεχνικό και Ιστορικό Αρχείο του Μορ</w:t>
      </w:r>
      <w:r w:rsidR="00FF6BDD">
        <w:rPr>
          <w:rFonts w:ascii="Times New Roman" w:hAnsi="Times New Roman"/>
          <w:bCs/>
          <w:kern w:val="32"/>
          <w:lang w:val="el-GR"/>
        </w:rPr>
        <w:t xml:space="preserve">φωτικού Ιδρύματος Εθνικής </w:t>
      </w:r>
      <w:r w:rsidRPr="00643220">
        <w:rPr>
          <w:rFonts w:ascii="Times New Roman" w:hAnsi="Times New Roman"/>
          <w:bCs/>
          <w:kern w:val="32"/>
          <w:lang w:val="el-GR"/>
        </w:rPr>
        <w:t xml:space="preserve">Τραπέζης </w:t>
      </w:r>
    </w:p>
    <w:p w14:paraId="02DE2EA4"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 xml:space="preserve">Αρχείο Θεοδώρου </w:t>
      </w:r>
      <w:proofErr w:type="spellStart"/>
      <w:r w:rsidRPr="00643220">
        <w:rPr>
          <w:rFonts w:ascii="Times New Roman" w:hAnsi="Times New Roman"/>
          <w:bCs/>
          <w:kern w:val="32"/>
          <w:lang w:val="el-GR"/>
        </w:rPr>
        <w:t>Συναδινού</w:t>
      </w:r>
      <w:proofErr w:type="spellEnd"/>
    </w:p>
    <w:p w14:paraId="20AFEFA5"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 xml:space="preserve">Φάκελος 2.1, </w:t>
      </w:r>
      <w:proofErr w:type="spellStart"/>
      <w:r w:rsidRPr="00643220">
        <w:rPr>
          <w:rFonts w:ascii="Times New Roman" w:hAnsi="Times New Roman"/>
          <w:bCs/>
          <w:kern w:val="32"/>
          <w:lang w:val="el-GR"/>
        </w:rPr>
        <w:t>υποφάκελος</w:t>
      </w:r>
      <w:proofErr w:type="spellEnd"/>
      <w:r w:rsidRPr="00643220">
        <w:rPr>
          <w:rFonts w:ascii="Times New Roman" w:hAnsi="Times New Roman"/>
          <w:bCs/>
          <w:kern w:val="32"/>
          <w:lang w:val="el-GR"/>
        </w:rPr>
        <w:t xml:space="preserve"> Επαγγελματική Σχολή Θεάτρου, Αλληλογραφία 1924-1942</w:t>
      </w:r>
    </w:p>
    <w:p w14:paraId="18894AEA" w14:textId="77777777" w:rsidR="00BD59DE" w:rsidRPr="00643220" w:rsidRDefault="00BD59DE" w:rsidP="00FF6BDD">
      <w:pPr>
        <w:spacing w:after="0" w:line="360" w:lineRule="auto"/>
        <w:ind w:left="720" w:hanging="720"/>
        <w:jc w:val="both"/>
        <w:rPr>
          <w:rFonts w:ascii="Times New Roman" w:hAnsi="Times New Roman"/>
          <w:bCs/>
          <w:kern w:val="32"/>
          <w:lang w:val="el-GR"/>
        </w:rPr>
      </w:pPr>
      <w:r w:rsidRPr="00643220">
        <w:rPr>
          <w:rFonts w:ascii="Times New Roman" w:hAnsi="Times New Roman"/>
          <w:bCs/>
          <w:kern w:val="32"/>
          <w:lang w:val="el-GR"/>
        </w:rPr>
        <w:t xml:space="preserve">Φάκελος 2.1 </w:t>
      </w:r>
      <w:proofErr w:type="spellStart"/>
      <w:r w:rsidRPr="00643220">
        <w:rPr>
          <w:rFonts w:ascii="Times New Roman" w:hAnsi="Times New Roman"/>
          <w:bCs/>
          <w:kern w:val="32"/>
          <w:lang w:val="el-GR"/>
        </w:rPr>
        <w:t>υπο</w:t>
      </w:r>
      <w:r w:rsidR="00FF6BDD">
        <w:rPr>
          <w:rFonts w:ascii="Times New Roman" w:hAnsi="Times New Roman"/>
          <w:bCs/>
          <w:kern w:val="32"/>
          <w:lang w:val="el-GR"/>
        </w:rPr>
        <w:t>φάκελος</w:t>
      </w:r>
      <w:proofErr w:type="spellEnd"/>
      <w:r w:rsidR="00FF6BDD">
        <w:rPr>
          <w:rFonts w:ascii="Times New Roman" w:hAnsi="Times New Roman"/>
          <w:bCs/>
          <w:kern w:val="32"/>
          <w:lang w:val="el-GR"/>
        </w:rPr>
        <w:t xml:space="preserve"> </w:t>
      </w:r>
      <w:r w:rsidRPr="00643220">
        <w:rPr>
          <w:rFonts w:ascii="Times New Roman" w:hAnsi="Times New Roman"/>
          <w:bCs/>
          <w:kern w:val="32"/>
          <w:lang w:val="el-GR"/>
        </w:rPr>
        <w:t>Επαγγελματική Σχολή Θεάτρου,  Οργανισμός και Εσωτερικός Κανονισμός (1924-1928)</w:t>
      </w:r>
    </w:p>
    <w:p w14:paraId="660B9F70"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 xml:space="preserve">Φάκελος 2.4 Υπηρεσιακή αλληλογραφία 1931-1946 </w:t>
      </w:r>
    </w:p>
    <w:p w14:paraId="66F080E0"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Φάκελος.2.5, υποφάκελος.1, Επαγγελματικές Δραστηριότητες</w:t>
      </w:r>
    </w:p>
    <w:p w14:paraId="338CEE83"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 xml:space="preserve">Αρχείο </w:t>
      </w:r>
      <w:proofErr w:type="spellStart"/>
      <w:r w:rsidRPr="00643220">
        <w:rPr>
          <w:rFonts w:ascii="Times New Roman" w:hAnsi="Times New Roman"/>
          <w:bCs/>
          <w:kern w:val="32"/>
          <w:lang w:val="el-GR"/>
        </w:rPr>
        <w:t>Πέλου</w:t>
      </w:r>
      <w:proofErr w:type="spellEnd"/>
      <w:r w:rsidRPr="00643220">
        <w:rPr>
          <w:rFonts w:ascii="Times New Roman" w:hAnsi="Times New Roman"/>
          <w:bCs/>
          <w:kern w:val="32"/>
          <w:lang w:val="el-GR"/>
        </w:rPr>
        <w:t xml:space="preserve"> και Αλέκας Κατσέλη </w:t>
      </w:r>
    </w:p>
    <w:p w14:paraId="40A6E8F6"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Αρχείο Ωδείου Αθηνών</w:t>
      </w:r>
    </w:p>
    <w:p w14:paraId="5E44093F"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Αρχείο Σοφιανού Μιχαήλ</w:t>
      </w:r>
    </w:p>
    <w:p w14:paraId="73239498" w14:textId="77777777" w:rsidR="00BD59DE" w:rsidRPr="00643220" w:rsidRDefault="00BD59DE" w:rsidP="00D55BD1">
      <w:pPr>
        <w:spacing w:after="0" w:line="360" w:lineRule="auto"/>
        <w:jc w:val="both"/>
        <w:rPr>
          <w:rFonts w:ascii="Times New Roman" w:hAnsi="Times New Roman"/>
          <w:bCs/>
          <w:kern w:val="32"/>
          <w:lang w:val="el-GR"/>
        </w:rPr>
      </w:pPr>
    </w:p>
    <w:p w14:paraId="37087BD6"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 xml:space="preserve">Παράδειγμα βιβλιογραφικής αναφοράς σε αρχεία: </w:t>
      </w:r>
    </w:p>
    <w:p w14:paraId="5B839AE1"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ΣΚΔΣΕΘ/Συνεδρίαση 32/18.3.1938/ΑΔΣΕΘ</w:t>
      </w:r>
    </w:p>
    <w:p w14:paraId="62D99748" w14:textId="77777777" w:rsidR="00BD59DE" w:rsidRPr="00643220" w:rsidRDefault="00BD59DE" w:rsidP="00D55BD1">
      <w:pPr>
        <w:spacing w:after="0" w:line="360" w:lineRule="auto"/>
        <w:jc w:val="both"/>
        <w:rPr>
          <w:rFonts w:ascii="Times New Roman" w:hAnsi="Times New Roman"/>
          <w:bCs/>
          <w:kern w:val="32"/>
          <w:lang w:val="el-GR"/>
        </w:rPr>
      </w:pPr>
      <w:r w:rsidRPr="00643220">
        <w:rPr>
          <w:rFonts w:ascii="Times New Roman" w:hAnsi="Times New Roman"/>
          <w:bCs/>
          <w:kern w:val="32"/>
          <w:lang w:val="el-GR"/>
        </w:rPr>
        <w:t>ΤΕΒΘ/Συνεδρίαση 17/10.12.1938/Αρχείο Άγγελου Τερζάκη /VIII/25/1</w:t>
      </w:r>
    </w:p>
    <w:p w14:paraId="508D946D" w14:textId="77777777" w:rsidR="00CC6FE4" w:rsidRPr="00643220" w:rsidRDefault="00CC6FE4" w:rsidP="00BD59DE">
      <w:pPr>
        <w:widowControl w:val="0"/>
        <w:autoSpaceDE w:val="0"/>
        <w:autoSpaceDN w:val="0"/>
        <w:adjustRightInd w:val="0"/>
        <w:spacing w:after="0" w:line="360" w:lineRule="auto"/>
        <w:rPr>
          <w:rFonts w:ascii="Times New Roman" w:eastAsia="Times New Roman" w:hAnsi="Times New Roman"/>
          <w:bCs/>
          <w:kern w:val="32"/>
          <w:lang w:val="el-GR"/>
        </w:rPr>
      </w:pPr>
    </w:p>
    <w:p w14:paraId="6283E952" w14:textId="77777777" w:rsidR="00CC6FE4" w:rsidRPr="00FF6BDD" w:rsidRDefault="006F4152" w:rsidP="00D55BD1">
      <w:pPr>
        <w:pStyle w:val="2"/>
        <w:rPr>
          <w:rFonts w:cs="Times New Roman"/>
          <w:i w:val="0"/>
          <w:sz w:val="24"/>
          <w:szCs w:val="24"/>
          <w:lang w:val="el-GR"/>
        </w:rPr>
      </w:pPr>
      <w:bookmarkStart w:id="12" w:name="_Toc471832921"/>
      <w:r w:rsidRPr="00FF6BDD">
        <w:rPr>
          <w:rFonts w:cs="Times New Roman"/>
          <w:i w:val="0"/>
          <w:sz w:val="24"/>
          <w:szCs w:val="24"/>
          <w:lang w:val="el-GR"/>
        </w:rPr>
        <w:t>Β</w:t>
      </w:r>
      <w:r w:rsidR="00CC6FE4" w:rsidRPr="00FF6BDD">
        <w:rPr>
          <w:rFonts w:cs="Times New Roman"/>
          <w:i w:val="0"/>
          <w:sz w:val="24"/>
          <w:szCs w:val="24"/>
          <w:lang w:val="el-GR"/>
        </w:rPr>
        <w:t>΄ Νόμοι</w:t>
      </w:r>
      <w:bookmarkEnd w:id="12"/>
      <w:r w:rsidR="00CC6FE4" w:rsidRPr="00FF6BDD">
        <w:rPr>
          <w:rFonts w:cs="Times New Roman"/>
          <w:i w:val="0"/>
          <w:sz w:val="24"/>
          <w:szCs w:val="24"/>
          <w:lang w:val="el-GR"/>
        </w:rPr>
        <w:t xml:space="preserve"> </w:t>
      </w:r>
    </w:p>
    <w:p w14:paraId="799AD2D1" w14:textId="77777777" w:rsidR="00CC6FE4" w:rsidRPr="00643220" w:rsidRDefault="00CC6FE4" w:rsidP="00B42CE6">
      <w:pPr>
        <w:widowControl w:val="0"/>
        <w:autoSpaceDE w:val="0"/>
        <w:autoSpaceDN w:val="0"/>
        <w:adjustRightInd w:val="0"/>
        <w:spacing w:after="0" w:line="360" w:lineRule="auto"/>
        <w:jc w:val="both"/>
        <w:rPr>
          <w:rFonts w:ascii="Times New Roman" w:eastAsia="Times New Roman" w:hAnsi="Times New Roman"/>
          <w:bCs/>
          <w:kern w:val="32"/>
          <w:lang w:val="el-GR"/>
        </w:rPr>
      </w:pPr>
      <w:r w:rsidRPr="00643220">
        <w:rPr>
          <w:rFonts w:ascii="Times New Roman" w:eastAsia="Times New Roman" w:hAnsi="Times New Roman"/>
          <w:bCs/>
          <w:kern w:val="32"/>
          <w:lang w:val="el-GR"/>
        </w:rPr>
        <w:t>Ποινι</w:t>
      </w:r>
      <w:r w:rsidR="0049255C" w:rsidRPr="00643220">
        <w:rPr>
          <w:rFonts w:ascii="Times New Roman" w:eastAsia="Times New Roman" w:hAnsi="Times New Roman"/>
          <w:bCs/>
          <w:kern w:val="32"/>
          <w:lang w:val="el-GR"/>
        </w:rPr>
        <w:t>κός Νόμος 18/30 Δεκεμβρίου 1833</w:t>
      </w:r>
    </w:p>
    <w:p w14:paraId="43968892" w14:textId="77777777" w:rsidR="00CC6FE4" w:rsidRPr="00643220" w:rsidRDefault="002126B2" w:rsidP="00B42CE6">
      <w:pPr>
        <w:widowControl w:val="0"/>
        <w:autoSpaceDE w:val="0"/>
        <w:autoSpaceDN w:val="0"/>
        <w:adjustRightInd w:val="0"/>
        <w:spacing w:after="0" w:line="360" w:lineRule="auto"/>
        <w:jc w:val="both"/>
        <w:rPr>
          <w:rFonts w:ascii="Times New Roman" w:eastAsia="Times New Roman" w:hAnsi="Times New Roman"/>
          <w:bCs/>
          <w:kern w:val="32"/>
          <w:lang w:val="el-GR"/>
        </w:rPr>
      </w:pPr>
      <w:r w:rsidRPr="00643220">
        <w:rPr>
          <w:rFonts w:ascii="Times New Roman" w:eastAsia="Times New Roman" w:hAnsi="Times New Roman"/>
          <w:bCs/>
          <w:kern w:val="32"/>
          <w:lang w:val="el-GR"/>
        </w:rPr>
        <w:t xml:space="preserve">     </w:t>
      </w:r>
    </w:p>
    <w:p w14:paraId="01023191" w14:textId="77777777" w:rsidR="00CC6FE4" w:rsidRPr="00FF6BDD" w:rsidRDefault="006F4152" w:rsidP="00D55BD1">
      <w:pPr>
        <w:pStyle w:val="2"/>
        <w:rPr>
          <w:rFonts w:cs="Times New Roman"/>
          <w:i w:val="0"/>
          <w:sz w:val="24"/>
          <w:szCs w:val="24"/>
          <w:lang w:val="el-GR"/>
        </w:rPr>
      </w:pPr>
      <w:bookmarkStart w:id="13" w:name="_Toc471832922"/>
      <w:r w:rsidRPr="00FF6BDD">
        <w:rPr>
          <w:rFonts w:cs="Times New Roman"/>
          <w:i w:val="0"/>
          <w:sz w:val="24"/>
          <w:szCs w:val="24"/>
          <w:lang w:val="el-GR"/>
        </w:rPr>
        <w:lastRenderedPageBreak/>
        <w:t>Γ</w:t>
      </w:r>
      <w:r w:rsidR="00CC6FE4" w:rsidRPr="00FF6BDD">
        <w:rPr>
          <w:rFonts w:cs="Times New Roman"/>
          <w:i w:val="0"/>
          <w:sz w:val="24"/>
          <w:szCs w:val="24"/>
          <w:lang w:val="el-GR"/>
        </w:rPr>
        <w:t xml:space="preserve">΄ </w:t>
      </w:r>
      <w:r w:rsidRPr="00FF6BDD">
        <w:rPr>
          <w:rFonts w:cs="Times New Roman"/>
          <w:i w:val="0"/>
          <w:sz w:val="24"/>
          <w:szCs w:val="24"/>
          <w:lang w:val="el-GR"/>
        </w:rPr>
        <w:t xml:space="preserve">Ιστοσελίδες </w:t>
      </w:r>
      <w:r w:rsidR="0049255C" w:rsidRPr="00FF6BDD">
        <w:rPr>
          <w:rFonts w:cs="Times New Roman"/>
          <w:i w:val="0"/>
          <w:sz w:val="24"/>
          <w:szCs w:val="24"/>
          <w:lang w:val="el-GR"/>
        </w:rPr>
        <w:t>(</w:t>
      </w:r>
      <w:r w:rsidRPr="00FF6BDD">
        <w:rPr>
          <w:rFonts w:cs="Times New Roman"/>
          <w:i w:val="0"/>
          <w:sz w:val="24"/>
          <w:szCs w:val="24"/>
          <w:lang w:val="el-GR"/>
        </w:rPr>
        <w:t>μόνο για γενικές πληροφορίες</w:t>
      </w:r>
      <w:r w:rsidR="0049255C" w:rsidRPr="00FF6BDD">
        <w:rPr>
          <w:rFonts w:cs="Times New Roman"/>
          <w:i w:val="0"/>
          <w:sz w:val="24"/>
          <w:szCs w:val="24"/>
          <w:lang w:val="el-GR"/>
        </w:rPr>
        <w:t>)</w:t>
      </w:r>
      <w:bookmarkEnd w:id="13"/>
    </w:p>
    <w:p w14:paraId="4C344A10" w14:textId="77777777" w:rsidR="00CC6FE4" w:rsidRPr="00643220" w:rsidRDefault="00CC6FE4" w:rsidP="00FF6BDD">
      <w:pPr>
        <w:widowControl w:val="0"/>
        <w:autoSpaceDE w:val="0"/>
        <w:autoSpaceDN w:val="0"/>
        <w:adjustRightInd w:val="0"/>
        <w:spacing w:after="0" w:line="360" w:lineRule="auto"/>
        <w:ind w:left="720" w:hanging="720"/>
        <w:jc w:val="both"/>
        <w:rPr>
          <w:rFonts w:ascii="Times New Roman" w:eastAsia="Times New Roman" w:hAnsi="Times New Roman"/>
          <w:bCs/>
          <w:kern w:val="32"/>
          <w:lang w:val="el-GR"/>
        </w:rPr>
      </w:pPr>
      <w:r w:rsidRPr="00643220">
        <w:rPr>
          <w:rFonts w:ascii="Times New Roman" w:eastAsia="Times New Roman" w:hAnsi="Times New Roman"/>
          <w:bCs/>
          <w:kern w:val="32"/>
          <w:lang w:val="el-GR"/>
        </w:rPr>
        <w:t>Πληροφορίες για την έρευνα διατροφής του 1948 στην Κρήτη και τη μεσογειακή</w:t>
      </w:r>
      <w:r w:rsidR="00FF6BDD">
        <w:rPr>
          <w:rFonts w:ascii="Times New Roman" w:eastAsia="Times New Roman" w:hAnsi="Times New Roman"/>
          <w:bCs/>
          <w:kern w:val="32"/>
          <w:lang w:val="el-GR"/>
        </w:rPr>
        <w:t xml:space="preserve"> </w:t>
      </w:r>
      <w:r w:rsidRPr="00643220">
        <w:rPr>
          <w:rFonts w:ascii="Times New Roman" w:eastAsia="Times New Roman" w:hAnsi="Times New Roman"/>
          <w:bCs/>
          <w:kern w:val="32"/>
          <w:lang w:val="el-GR"/>
        </w:rPr>
        <w:t>δίαιτα:</w:t>
      </w:r>
      <w:r w:rsidR="00CD50E2" w:rsidRPr="00643220">
        <w:rPr>
          <w:rFonts w:ascii="Times New Roman" w:eastAsia="Times New Roman" w:hAnsi="Times New Roman"/>
          <w:bCs/>
          <w:kern w:val="32"/>
          <w:lang w:val="el-GR"/>
        </w:rPr>
        <w:t xml:space="preserve"> </w:t>
      </w:r>
      <w:r w:rsidR="00561AED" w:rsidRPr="00873430">
        <w:rPr>
          <w:rFonts w:ascii="Times New Roman" w:eastAsia="Times New Roman" w:hAnsi="Times New Roman"/>
          <w:bCs/>
          <w:kern w:val="32"/>
        </w:rPr>
        <w:t>http</w:t>
      </w:r>
      <w:r w:rsidR="00561AED" w:rsidRPr="00873430">
        <w:rPr>
          <w:rFonts w:ascii="Times New Roman" w:eastAsia="Times New Roman" w:hAnsi="Times New Roman"/>
          <w:bCs/>
          <w:kern w:val="32"/>
          <w:lang w:val="el-GR"/>
        </w:rPr>
        <w:t>://</w:t>
      </w:r>
      <w:r w:rsidR="00561AED" w:rsidRPr="00873430">
        <w:rPr>
          <w:rFonts w:ascii="Times New Roman" w:eastAsia="Times New Roman" w:hAnsi="Times New Roman"/>
          <w:bCs/>
          <w:kern w:val="32"/>
        </w:rPr>
        <w:t>www</w:t>
      </w:r>
      <w:r w:rsidR="00561AED" w:rsidRPr="00873430">
        <w:rPr>
          <w:rFonts w:ascii="Times New Roman" w:eastAsia="Times New Roman" w:hAnsi="Times New Roman"/>
          <w:bCs/>
          <w:kern w:val="32"/>
          <w:lang w:val="el-GR"/>
        </w:rPr>
        <w:t>.</w:t>
      </w:r>
      <w:proofErr w:type="spellStart"/>
      <w:r w:rsidR="00561AED" w:rsidRPr="00873430">
        <w:rPr>
          <w:rFonts w:ascii="Times New Roman" w:eastAsia="Times New Roman" w:hAnsi="Times New Roman"/>
          <w:bCs/>
          <w:kern w:val="32"/>
        </w:rPr>
        <w:t>orst</w:t>
      </w:r>
      <w:proofErr w:type="spellEnd"/>
      <w:r w:rsidR="00561AED" w:rsidRPr="00873430">
        <w:rPr>
          <w:rFonts w:ascii="Times New Roman" w:eastAsia="Times New Roman" w:hAnsi="Times New Roman"/>
          <w:bCs/>
          <w:kern w:val="32"/>
          <w:lang w:val="el-GR"/>
        </w:rPr>
        <w:t>.</w:t>
      </w:r>
      <w:proofErr w:type="spellStart"/>
      <w:r w:rsidR="00561AED" w:rsidRPr="00873430">
        <w:rPr>
          <w:rFonts w:ascii="Times New Roman" w:eastAsia="Times New Roman" w:hAnsi="Times New Roman"/>
          <w:bCs/>
          <w:kern w:val="32"/>
        </w:rPr>
        <w:t>edu</w:t>
      </w:r>
      <w:proofErr w:type="spellEnd"/>
      <w:r w:rsidR="00561AED" w:rsidRPr="00873430">
        <w:rPr>
          <w:rFonts w:ascii="Times New Roman" w:eastAsia="Times New Roman" w:hAnsi="Times New Roman"/>
          <w:bCs/>
          <w:kern w:val="32"/>
          <w:lang w:val="el-GR"/>
        </w:rPr>
        <w:t>/</w:t>
      </w:r>
      <w:r w:rsidR="00561AED" w:rsidRPr="00873430">
        <w:rPr>
          <w:rFonts w:ascii="Times New Roman" w:eastAsia="Times New Roman" w:hAnsi="Times New Roman"/>
          <w:bCs/>
          <w:kern w:val="32"/>
        </w:rPr>
        <w:t>dept</w:t>
      </w:r>
      <w:r w:rsidR="00561AED" w:rsidRPr="00873430">
        <w:rPr>
          <w:rFonts w:ascii="Times New Roman" w:eastAsia="Times New Roman" w:hAnsi="Times New Roman"/>
          <w:bCs/>
          <w:kern w:val="32"/>
          <w:lang w:val="el-GR"/>
        </w:rPr>
        <w:t>/</w:t>
      </w:r>
      <w:proofErr w:type="spellStart"/>
      <w:r w:rsidR="00561AED" w:rsidRPr="00873430">
        <w:rPr>
          <w:rFonts w:ascii="Times New Roman" w:eastAsia="Times New Roman" w:hAnsi="Times New Roman"/>
          <w:bCs/>
          <w:kern w:val="32"/>
        </w:rPr>
        <w:t>lpi</w:t>
      </w:r>
      <w:proofErr w:type="spellEnd"/>
      <w:r w:rsidR="00561AED" w:rsidRPr="00873430">
        <w:rPr>
          <w:rFonts w:ascii="Times New Roman" w:eastAsia="Times New Roman" w:hAnsi="Times New Roman"/>
          <w:bCs/>
          <w:kern w:val="32"/>
          <w:lang w:val="el-GR"/>
        </w:rPr>
        <w:t>/</w:t>
      </w:r>
      <w:r w:rsidR="00561AED" w:rsidRPr="00873430">
        <w:rPr>
          <w:rFonts w:ascii="Times New Roman" w:eastAsia="Times New Roman" w:hAnsi="Times New Roman"/>
          <w:bCs/>
          <w:kern w:val="32"/>
        </w:rPr>
        <w:t>f</w:t>
      </w:r>
      <w:r w:rsidR="00561AED" w:rsidRPr="00873430">
        <w:rPr>
          <w:rFonts w:ascii="Times New Roman" w:eastAsia="Times New Roman" w:hAnsi="Times New Roman"/>
          <w:bCs/>
          <w:kern w:val="32"/>
          <w:lang w:val="el-GR"/>
        </w:rPr>
        <w:t>-</w:t>
      </w:r>
      <w:r w:rsidR="00561AED" w:rsidRPr="00873430">
        <w:rPr>
          <w:rFonts w:ascii="Times New Roman" w:eastAsia="Times New Roman" w:hAnsi="Times New Roman"/>
          <w:bCs/>
          <w:kern w:val="32"/>
        </w:rPr>
        <w:t>w</w:t>
      </w:r>
      <w:r w:rsidR="00561AED" w:rsidRPr="00873430">
        <w:rPr>
          <w:rFonts w:ascii="Times New Roman" w:eastAsia="Times New Roman" w:hAnsi="Times New Roman"/>
          <w:bCs/>
          <w:kern w:val="32"/>
          <w:lang w:val="el-GR"/>
        </w:rPr>
        <w:t>00/</w:t>
      </w:r>
      <w:proofErr w:type="spellStart"/>
      <w:r w:rsidR="00561AED" w:rsidRPr="00873430">
        <w:rPr>
          <w:rFonts w:ascii="Times New Roman" w:eastAsia="Times New Roman" w:hAnsi="Times New Roman"/>
          <w:bCs/>
          <w:kern w:val="32"/>
        </w:rPr>
        <w:t>mediterr</w:t>
      </w:r>
      <w:proofErr w:type="spellEnd"/>
      <w:r w:rsidR="00561AED" w:rsidRPr="00873430">
        <w:rPr>
          <w:rFonts w:ascii="Times New Roman" w:eastAsia="Times New Roman" w:hAnsi="Times New Roman"/>
          <w:bCs/>
          <w:kern w:val="32"/>
          <w:lang w:val="el-GR"/>
        </w:rPr>
        <w:t>.</w:t>
      </w:r>
      <w:r w:rsidR="00561AED" w:rsidRPr="00873430">
        <w:rPr>
          <w:rFonts w:ascii="Times New Roman" w:eastAsia="Times New Roman" w:hAnsi="Times New Roman"/>
          <w:bCs/>
          <w:kern w:val="32"/>
        </w:rPr>
        <w:t>htm</w:t>
      </w:r>
      <w:r w:rsidR="00561AED" w:rsidRPr="00643220">
        <w:rPr>
          <w:rFonts w:ascii="Times New Roman" w:eastAsia="Times New Roman" w:hAnsi="Times New Roman"/>
          <w:bCs/>
          <w:kern w:val="32"/>
          <w:lang w:val="el-GR"/>
        </w:rPr>
        <w:t xml:space="preserve"> (πρόσβαση στις 5/3/1990).</w:t>
      </w:r>
    </w:p>
    <w:p w14:paraId="0D0A1F1C" w14:textId="77777777" w:rsidR="00CC6FE4" w:rsidRPr="00643220" w:rsidRDefault="002126B2" w:rsidP="00B42CE6">
      <w:pPr>
        <w:widowControl w:val="0"/>
        <w:autoSpaceDE w:val="0"/>
        <w:autoSpaceDN w:val="0"/>
        <w:adjustRightInd w:val="0"/>
        <w:spacing w:after="0" w:line="360" w:lineRule="auto"/>
        <w:jc w:val="both"/>
        <w:rPr>
          <w:rFonts w:ascii="Times New Roman" w:eastAsia="Times New Roman" w:hAnsi="Times New Roman"/>
          <w:bCs/>
          <w:kern w:val="32"/>
          <w:lang w:val="el-GR"/>
        </w:rPr>
      </w:pPr>
      <w:r w:rsidRPr="00643220">
        <w:rPr>
          <w:rFonts w:ascii="Times New Roman" w:eastAsia="Times New Roman" w:hAnsi="Times New Roman"/>
          <w:bCs/>
          <w:kern w:val="32"/>
          <w:lang w:val="el-GR"/>
        </w:rPr>
        <w:t xml:space="preserve">    </w:t>
      </w:r>
    </w:p>
    <w:p w14:paraId="58582533" w14:textId="77777777" w:rsidR="00A226B4" w:rsidRPr="00643220" w:rsidRDefault="00A226B4" w:rsidP="00A226B4">
      <w:pPr>
        <w:widowControl w:val="0"/>
        <w:autoSpaceDE w:val="0"/>
        <w:autoSpaceDN w:val="0"/>
        <w:adjustRightInd w:val="0"/>
        <w:spacing w:after="0" w:line="360" w:lineRule="auto"/>
        <w:rPr>
          <w:rFonts w:ascii="Times New Roman" w:eastAsia="Times New Roman" w:hAnsi="Times New Roman"/>
          <w:bCs/>
          <w:kern w:val="32"/>
          <w:lang w:val="el-GR"/>
        </w:rPr>
      </w:pPr>
      <w:r w:rsidRPr="00A226B4">
        <w:rPr>
          <w:rFonts w:ascii="Times New Roman" w:eastAsia="Times New Roman" w:hAnsi="Times New Roman"/>
          <w:b/>
          <w:bCs/>
          <w:kern w:val="32"/>
          <w:lang w:val="el-GR"/>
        </w:rPr>
        <w:t>Βιβλιογραφία</w:t>
      </w:r>
      <w:r>
        <w:rPr>
          <w:rFonts w:ascii="Times New Roman" w:eastAsia="Times New Roman" w:hAnsi="Times New Roman"/>
          <w:b/>
          <w:bCs/>
          <w:kern w:val="32"/>
          <w:lang w:val="el-GR"/>
        </w:rPr>
        <w:t xml:space="preserve"> </w:t>
      </w:r>
      <w:r w:rsidRPr="00643220">
        <w:rPr>
          <w:rFonts w:ascii="Times New Roman" w:eastAsia="Times New Roman" w:hAnsi="Times New Roman"/>
          <w:bCs/>
          <w:kern w:val="32"/>
          <w:lang w:val="el-GR"/>
        </w:rPr>
        <w:t>[</w:t>
      </w:r>
      <w:proofErr w:type="spellStart"/>
      <w:r w:rsidRPr="00643220">
        <w:rPr>
          <w:rFonts w:ascii="Times New Roman" w:eastAsia="Times New Roman" w:hAnsi="Times New Roman"/>
          <w:bCs/>
          <w:kern w:val="32"/>
          <w:lang w:val="el-GR"/>
        </w:rPr>
        <w:t>Times</w:t>
      </w:r>
      <w:proofErr w:type="spellEnd"/>
      <w:r w:rsidRPr="00643220">
        <w:rPr>
          <w:rFonts w:ascii="Times New Roman" w:eastAsia="Times New Roman" w:hAnsi="Times New Roman"/>
          <w:bCs/>
          <w:kern w:val="32"/>
          <w:lang w:val="el-GR"/>
        </w:rPr>
        <w:t xml:space="preserve"> </w:t>
      </w:r>
      <w:proofErr w:type="spellStart"/>
      <w:r w:rsidRPr="00643220">
        <w:rPr>
          <w:rFonts w:ascii="Times New Roman" w:eastAsia="Times New Roman" w:hAnsi="Times New Roman"/>
          <w:bCs/>
          <w:kern w:val="32"/>
          <w:lang w:val="el-GR"/>
        </w:rPr>
        <w:t>New</w:t>
      </w:r>
      <w:proofErr w:type="spellEnd"/>
      <w:r w:rsidRPr="00643220">
        <w:rPr>
          <w:rFonts w:ascii="Times New Roman" w:eastAsia="Times New Roman" w:hAnsi="Times New Roman"/>
          <w:bCs/>
          <w:kern w:val="32"/>
          <w:lang w:val="el-GR"/>
        </w:rPr>
        <w:t xml:space="preserve"> R</w:t>
      </w:r>
      <w:proofErr w:type="spellStart"/>
      <w:r w:rsidRPr="00643220">
        <w:rPr>
          <w:rFonts w:ascii="Times New Roman" w:eastAsia="Times New Roman" w:hAnsi="Times New Roman"/>
          <w:bCs/>
          <w:kern w:val="32"/>
        </w:rPr>
        <w:t>oman</w:t>
      </w:r>
      <w:proofErr w:type="spellEnd"/>
      <w:r w:rsidRPr="00643220">
        <w:rPr>
          <w:rFonts w:ascii="Times New Roman" w:eastAsia="Times New Roman" w:hAnsi="Times New Roman"/>
          <w:bCs/>
          <w:kern w:val="32"/>
          <w:lang w:val="el-GR"/>
        </w:rPr>
        <w:t xml:space="preserve"> 12+</w:t>
      </w:r>
      <w:r w:rsidRPr="00643220">
        <w:rPr>
          <w:rFonts w:ascii="Times New Roman" w:eastAsia="Times New Roman" w:hAnsi="Times New Roman"/>
          <w:bCs/>
          <w:kern w:val="32"/>
        </w:rPr>
        <w:t>bold</w:t>
      </w:r>
      <w:r w:rsidRPr="00643220">
        <w:rPr>
          <w:rFonts w:ascii="Times New Roman" w:eastAsia="Times New Roman" w:hAnsi="Times New Roman"/>
          <w:bCs/>
          <w:kern w:val="32"/>
          <w:lang w:val="el-GR"/>
        </w:rPr>
        <w:t>, στοίχιση</w:t>
      </w:r>
      <w:r>
        <w:rPr>
          <w:rFonts w:ascii="Times New Roman" w:eastAsia="Times New Roman" w:hAnsi="Times New Roman"/>
          <w:bCs/>
          <w:kern w:val="32"/>
          <w:lang w:val="el-GR"/>
        </w:rPr>
        <w:t xml:space="preserve"> αριστερά όταν υπάρχουν πηγές αλλιώς στο κέντρο</w:t>
      </w:r>
      <w:r w:rsidRPr="00643220">
        <w:rPr>
          <w:rFonts w:ascii="Times New Roman" w:eastAsia="Times New Roman" w:hAnsi="Times New Roman"/>
          <w:bCs/>
          <w:kern w:val="32"/>
          <w:lang w:val="el-GR"/>
        </w:rPr>
        <w:t>, διάστημα 1,5]</w:t>
      </w:r>
    </w:p>
    <w:p w14:paraId="4897FFED" w14:textId="77777777" w:rsidR="007C0F53" w:rsidRPr="00643220" w:rsidRDefault="007C0F53" w:rsidP="00B42CE6">
      <w:pPr>
        <w:widowControl w:val="0"/>
        <w:autoSpaceDE w:val="0"/>
        <w:autoSpaceDN w:val="0"/>
        <w:adjustRightInd w:val="0"/>
        <w:spacing w:after="0" w:line="360" w:lineRule="auto"/>
        <w:jc w:val="center"/>
        <w:rPr>
          <w:rFonts w:ascii="Times New Roman" w:eastAsia="Times New Roman" w:hAnsi="Times New Roman"/>
          <w:bCs/>
          <w:kern w:val="32"/>
          <w:lang w:val="el-GR"/>
        </w:rPr>
      </w:pPr>
    </w:p>
    <w:tbl>
      <w:tblPr>
        <w:tblStyle w:val="ab"/>
        <w:tblW w:w="0" w:type="auto"/>
        <w:tblLook w:val="04A0" w:firstRow="1" w:lastRow="0" w:firstColumn="1" w:lastColumn="0" w:noHBand="0" w:noVBand="1"/>
      </w:tblPr>
      <w:tblGrid>
        <w:gridCol w:w="2067"/>
        <w:gridCol w:w="7894"/>
      </w:tblGrid>
      <w:tr w:rsidR="007C0F53" w:rsidRPr="00A50D64" w14:paraId="7F81953E" w14:textId="77777777" w:rsidTr="00317757">
        <w:tc>
          <w:tcPr>
            <w:tcW w:w="2067" w:type="dxa"/>
          </w:tcPr>
          <w:p w14:paraId="0A41FE3E" w14:textId="77777777" w:rsidR="007C0F53" w:rsidRPr="00643220" w:rsidRDefault="007C0F53" w:rsidP="004F4242">
            <w:pPr>
              <w:pStyle w:val="a9"/>
              <w:spacing w:after="0"/>
              <w:jc w:val="left"/>
              <w:rPr>
                <w:b/>
                <w:sz w:val="24"/>
                <w:szCs w:val="24"/>
                <w:lang w:val="el-GR"/>
              </w:rPr>
            </w:pPr>
          </w:p>
        </w:tc>
        <w:tc>
          <w:tcPr>
            <w:tcW w:w="7894" w:type="dxa"/>
          </w:tcPr>
          <w:p w14:paraId="20C34D84" w14:textId="77777777" w:rsidR="007C0F53" w:rsidRPr="00643220" w:rsidRDefault="007C0F53" w:rsidP="007C0F53">
            <w:pPr>
              <w:pStyle w:val="a9"/>
              <w:spacing w:after="0" w:line="360" w:lineRule="auto"/>
              <w:jc w:val="center"/>
              <w:rPr>
                <w:b/>
                <w:sz w:val="24"/>
                <w:szCs w:val="24"/>
                <w:lang w:val="el-GR"/>
              </w:rPr>
            </w:pPr>
            <w:r w:rsidRPr="00643220">
              <w:rPr>
                <w:b/>
                <w:sz w:val="24"/>
                <w:szCs w:val="24"/>
                <w:lang w:val="el-GR"/>
              </w:rPr>
              <w:t>Γενικοί κανόνες και παραδείγματα</w:t>
            </w:r>
            <w:r w:rsidR="00A226B4">
              <w:rPr>
                <w:b/>
                <w:sz w:val="24"/>
                <w:szCs w:val="24"/>
                <w:lang w:val="el-GR"/>
              </w:rPr>
              <w:t xml:space="preserve"> σύνταξης της βιβλιογραφίας</w:t>
            </w:r>
          </w:p>
        </w:tc>
      </w:tr>
      <w:tr w:rsidR="007C0F53" w:rsidRPr="00A50D64" w14:paraId="39E5AA90" w14:textId="77777777" w:rsidTr="00317757">
        <w:tc>
          <w:tcPr>
            <w:tcW w:w="2067" w:type="dxa"/>
          </w:tcPr>
          <w:p w14:paraId="294778FD" w14:textId="77777777" w:rsidR="007C0F53" w:rsidRPr="00643220" w:rsidRDefault="007C0F53" w:rsidP="004F4242">
            <w:pPr>
              <w:pStyle w:val="a9"/>
              <w:spacing w:after="0"/>
              <w:jc w:val="left"/>
              <w:rPr>
                <w:b/>
                <w:sz w:val="24"/>
                <w:szCs w:val="24"/>
                <w:lang w:val="el-GR"/>
              </w:rPr>
            </w:pPr>
            <w:r w:rsidRPr="00643220">
              <w:rPr>
                <w:b/>
                <w:sz w:val="24"/>
                <w:szCs w:val="24"/>
                <w:lang w:val="el-GR"/>
              </w:rPr>
              <w:t>Βιβλίο</w:t>
            </w:r>
          </w:p>
        </w:tc>
        <w:tc>
          <w:tcPr>
            <w:tcW w:w="7894" w:type="dxa"/>
          </w:tcPr>
          <w:p w14:paraId="35F9595A" w14:textId="77777777" w:rsidR="007C0F53" w:rsidRPr="00643220" w:rsidRDefault="007C0F53" w:rsidP="0070187D">
            <w:pPr>
              <w:pStyle w:val="a9"/>
              <w:spacing w:after="0" w:line="360" w:lineRule="auto"/>
              <w:ind w:left="720" w:hanging="720"/>
              <w:rPr>
                <w:sz w:val="24"/>
                <w:szCs w:val="24"/>
                <w:lang w:val="el-GR"/>
              </w:rPr>
            </w:pPr>
            <w:r w:rsidRPr="00643220">
              <w:rPr>
                <w:sz w:val="24"/>
                <w:szCs w:val="24"/>
                <w:lang w:val="el-GR"/>
              </w:rPr>
              <w:t>Επίθετο συγγραφέα, Α</w:t>
            </w:r>
            <w:r w:rsidR="00B016D2">
              <w:rPr>
                <w:sz w:val="24"/>
                <w:szCs w:val="24"/>
                <w:lang w:val="el-GR"/>
              </w:rPr>
              <w:t>ρχικό γράμμα του ονόματος</w:t>
            </w:r>
            <w:r w:rsidRPr="00643220">
              <w:rPr>
                <w:sz w:val="24"/>
                <w:szCs w:val="24"/>
                <w:lang w:val="el-GR"/>
              </w:rPr>
              <w:t xml:space="preserve"> (έτος). </w:t>
            </w:r>
            <w:r w:rsidRPr="00643220">
              <w:rPr>
                <w:i/>
                <w:sz w:val="24"/>
                <w:szCs w:val="24"/>
                <w:lang w:val="el-GR"/>
              </w:rPr>
              <w:t>Τίτλος του έργου</w:t>
            </w:r>
            <w:r w:rsidRPr="00643220">
              <w:rPr>
                <w:sz w:val="24"/>
                <w:szCs w:val="24"/>
                <w:lang w:val="el-GR"/>
              </w:rPr>
              <w:t>. Τόπος: Εκδότης.</w:t>
            </w:r>
          </w:p>
        </w:tc>
      </w:tr>
      <w:tr w:rsidR="007C0F53" w:rsidRPr="00A50D64" w14:paraId="08B78AA5" w14:textId="77777777" w:rsidTr="00317757">
        <w:tc>
          <w:tcPr>
            <w:tcW w:w="2067" w:type="dxa"/>
          </w:tcPr>
          <w:p w14:paraId="3ACD1A20" w14:textId="77777777" w:rsidR="007C0F53" w:rsidRPr="00643220" w:rsidRDefault="00E23E1F" w:rsidP="004F4242">
            <w:pPr>
              <w:pStyle w:val="a9"/>
              <w:spacing w:after="0"/>
              <w:jc w:val="left"/>
              <w:rPr>
                <w:sz w:val="24"/>
                <w:szCs w:val="24"/>
                <w:lang w:val="el-GR"/>
              </w:rPr>
            </w:pPr>
            <w:r>
              <w:rPr>
                <w:sz w:val="24"/>
                <w:szCs w:val="24"/>
                <w:lang w:val="el-GR"/>
              </w:rPr>
              <w:t xml:space="preserve">Ένας </w:t>
            </w:r>
            <w:r w:rsidR="00C47D96" w:rsidRPr="00643220">
              <w:rPr>
                <w:sz w:val="24"/>
                <w:szCs w:val="24"/>
                <w:lang w:val="el-GR"/>
              </w:rPr>
              <w:t xml:space="preserve"> συγγραφέα</w:t>
            </w:r>
            <w:r>
              <w:rPr>
                <w:sz w:val="24"/>
                <w:szCs w:val="24"/>
                <w:lang w:val="el-GR"/>
              </w:rPr>
              <w:t>ς</w:t>
            </w:r>
          </w:p>
        </w:tc>
        <w:tc>
          <w:tcPr>
            <w:tcW w:w="7894" w:type="dxa"/>
          </w:tcPr>
          <w:p w14:paraId="696FFFDC" w14:textId="77777777" w:rsidR="007C0F53" w:rsidRPr="00643220" w:rsidRDefault="007C0F53" w:rsidP="007C0F53">
            <w:pPr>
              <w:pStyle w:val="a9"/>
              <w:spacing w:after="0" w:line="360" w:lineRule="auto"/>
              <w:ind w:left="720" w:hanging="720"/>
              <w:rPr>
                <w:sz w:val="24"/>
                <w:szCs w:val="24"/>
                <w:lang w:val="el-GR"/>
              </w:rPr>
            </w:pPr>
            <w:proofErr w:type="spellStart"/>
            <w:r w:rsidRPr="00643220">
              <w:rPr>
                <w:sz w:val="24"/>
                <w:szCs w:val="24"/>
                <w:lang w:val="el-GR"/>
              </w:rPr>
              <w:t>Κορασίδου</w:t>
            </w:r>
            <w:proofErr w:type="spellEnd"/>
            <w:r w:rsidRPr="00643220">
              <w:rPr>
                <w:sz w:val="24"/>
                <w:szCs w:val="24"/>
                <w:lang w:val="el-GR"/>
              </w:rPr>
              <w:t>, Μ. (1995).</w:t>
            </w:r>
            <w:r w:rsidRPr="00643220">
              <w:rPr>
                <w:i/>
                <w:sz w:val="24"/>
                <w:szCs w:val="24"/>
                <w:lang w:val="el-GR"/>
              </w:rPr>
              <w:t xml:space="preserve"> Οι άθλιοι των Αθηνών και οι θεραπευτές τους. Φτώχεια και φιλανθρωπία στην ελληνική πρωτεύουσα τον 19ο αιώνα</w:t>
            </w:r>
            <w:r w:rsidRPr="00643220">
              <w:rPr>
                <w:sz w:val="24"/>
                <w:szCs w:val="24"/>
                <w:lang w:val="el-GR"/>
              </w:rPr>
              <w:t>. Αθήνα: Ιστορικό Αρχείο Ελληνικής Νεολαίας-Γενική Γραμματεία Νέας Γενιάς.</w:t>
            </w:r>
          </w:p>
        </w:tc>
      </w:tr>
      <w:tr w:rsidR="003E01BA" w:rsidRPr="004F7DD8" w14:paraId="78BF569D" w14:textId="77777777" w:rsidTr="00317757">
        <w:tc>
          <w:tcPr>
            <w:tcW w:w="2067" w:type="dxa"/>
          </w:tcPr>
          <w:p w14:paraId="044E88C1" w14:textId="77777777" w:rsidR="003E01BA" w:rsidRPr="00643220" w:rsidRDefault="00E23E1F" w:rsidP="00E23E1F">
            <w:pPr>
              <w:pStyle w:val="a9"/>
              <w:spacing w:after="0"/>
              <w:jc w:val="left"/>
              <w:rPr>
                <w:sz w:val="24"/>
                <w:szCs w:val="24"/>
                <w:lang w:val="el-GR"/>
              </w:rPr>
            </w:pPr>
            <w:r>
              <w:rPr>
                <w:sz w:val="24"/>
                <w:szCs w:val="24"/>
                <w:lang w:val="el-GR"/>
              </w:rPr>
              <w:t>Δ</w:t>
            </w:r>
            <w:r w:rsidR="003E01BA" w:rsidRPr="00643220">
              <w:rPr>
                <w:sz w:val="24"/>
                <w:szCs w:val="24"/>
                <w:lang w:val="el-GR"/>
              </w:rPr>
              <w:t>ύο συγγραφείς</w:t>
            </w:r>
          </w:p>
        </w:tc>
        <w:tc>
          <w:tcPr>
            <w:tcW w:w="7894" w:type="dxa"/>
          </w:tcPr>
          <w:p w14:paraId="53E0F90D" w14:textId="77777777" w:rsidR="003E01BA" w:rsidRPr="00E23E1F" w:rsidRDefault="00E23E1F" w:rsidP="00E23E1F">
            <w:pPr>
              <w:spacing w:after="0" w:line="360" w:lineRule="auto"/>
              <w:ind w:left="720" w:hanging="720"/>
              <w:rPr>
                <w:color w:val="000000"/>
                <w:lang w:val="el-GR" w:eastAsia="el-GR"/>
              </w:rPr>
            </w:pPr>
            <w:proofErr w:type="spellStart"/>
            <w:r w:rsidRPr="00E23E1F">
              <w:rPr>
                <w:color w:val="000000"/>
                <w:lang w:val="el-GR" w:eastAsia="el-GR"/>
              </w:rPr>
              <w:t>Βεργίδης</w:t>
            </w:r>
            <w:proofErr w:type="spellEnd"/>
            <w:r w:rsidRPr="00E23E1F">
              <w:rPr>
                <w:color w:val="000000"/>
                <w:lang w:val="el-GR" w:eastAsia="el-GR"/>
              </w:rPr>
              <w:t xml:space="preserve"> Δ.</w:t>
            </w:r>
            <w:r>
              <w:rPr>
                <w:color w:val="000000"/>
                <w:lang w:val="el-GR" w:eastAsia="el-GR"/>
              </w:rPr>
              <w:t xml:space="preserve">, &amp; </w:t>
            </w:r>
            <w:proofErr w:type="spellStart"/>
            <w:r>
              <w:rPr>
                <w:color w:val="000000"/>
                <w:lang w:val="el-GR" w:eastAsia="el-GR"/>
              </w:rPr>
              <w:t>Πρόκου</w:t>
            </w:r>
            <w:proofErr w:type="spellEnd"/>
            <w:r>
              <w:rPr>
                <w:color w:val="000000"/>
                <w:lang w:val="el-GR" w:eastAsia="el-GR"/>
              </w:rPr>
              <w:t xml:space="preserve"> Ε. (2005).</w:t>
            </w:r>
            <w:r w:rsidRPr="00E23E1F">
              <w:rPr>
                <w:color w:val="000000"/>
                <w:lang w:val="el-GR" w:eastAsia="el-GR"/>
              </w:rPr>
              <w:t xml:space="preserve"> </w:t>
            </w:r>
            <w:r w:rsidRPr="00E23E1F">
              <w:rPr>
                <w:i/>
                <w:iCs/>
                <w:color w:val="000000"/>
                <w:lang w:val="el-GR" w:eastAsia="el-GR"/>
              </w:rPr>
              <w:t xml:space="preserve">Σχεδιασμός, διοίκηση, αξιολόγηση προγραμμάτων εκπαίδευσης ενηλίκων: Στοιχεία </w:t>
            </w:r>
            <w:proofErr w:type="spellStart"/>
            <w:r w:rsidRPr="00E23E1F">
              <w:rPr>
                <w:i/>
                <w:iCs/>
                <w:color w:val="000000"/>
                <w:lang w:val="el-GR" w:eastAsia="el-GR"/>
              </w:rPr>
              <w:t>κοινωνικο</w:t>
            </w:r>
            <w:proofErr w:type="spellEnd"/>
            <w:r w:rsidRPr="00E23E1F">
              <w:rPr>
                <w:i/>
                <w:iCs/>
                <w:color w:val="000000"/>
                <w:lang w:val="el-GR" w:eastAsia="el-GR"/>
              </w:rPr>
              <w:t>-οικονομικής λειτουργίας και θεσμικού πλαισίου</w:t>
            </w:r>
            <w:r>
              <w:rPr>
                <w:color w:val="000000"/>
                <w:lang w:val="el-GR" w:eastAsia="el-GR"/>
              </w:rPr>
              <w:t>.</w:t>
            </w:r>
            <w:r w:rsidRPr="00E23E1F">
              <w:rPr>
                <w:color w:val="000000"/>
                <w:lang w:val="el-GR" w:eastAsia="el-GR"/>
              </w:rPr>
              <w:t xml:space="preserve"> Πάτρα: ΕΑΠ. </w:t>
            </w:r>
          </w:p>
        </w:tc>
      </w:tr>
      <w:tr w:rsidR="007C0F53" w:rsidRPr="004F7DD8" w14:paraId="0598EC44" w14:textId="77777777" w:rsidTr="00317757">
        <w:tc>
          <w:tcPr>
            <w:tcW w:w="2067" w:type="dxa"/>
          </w:tcPr>
          <w:p w14:paraId="5F6ABEA4" w14:textId="77777777" w:rsidR="007C0F53" w:rsidRPr="00643220" w:rsidRDefault="00E23E1F" w:rsidP="00E23E1F">
            <w:pPr>
              <w:pStyle w:val="a9"/>
              <w:spacing w:after="0"/>
              <w:jc w:val="left"/>
              <w:rPr>
                <w:sz w:val="24"/>
                <w:szCs w:val="24"/>
                <w:lang w:val="el-GR"/>
              </w:rPr>
            </w:pPr>
            <w:r>
              <w:rPr>
                <w:sz w:val="24"/>
                <w:szCs w:val="24"/>
                <w:lang w:val="el-GR"/>
              </w:rPr>
              <w:t>Περισσότεροι</w:t>
            </w:r>
            <w:r w:rsidR="00C47D96" w:rsidRPr="00643220">
              <w:rPr>
                <w:sz w:val="24"/>
                <w:szCs w:val="24"/>
                <w:lang w:val="el-GR"/>
              </w:rPr>
              <w:t xml:space="preserve"> </w:t>
            </w:r>
            <w:r>
              <w:rPr>
                <w:sz w:val="24"/>
                <w:szCs w:val="24"/>
                <w:lang w:val="el-GR"/>
              </w:rPr>
              <w:t xml:space="preserve">από δύο </w:t>
            </w:r>
            <w:r w:rsidR="00C47D96" w:rsidRPr="00643220">
              <w:rPr>
                <w:sz w:val="24"/>
                <w:szCs w:val="24"/>
                <w:lang w:val="el-GR"/>
              </w:rPr>
              <w:t>συγγραφείς</w:t>
            </w:r>
          </w:p>
        </w:tc>
        <w:tc>
          <w:tcPr>
            <w:tcW w:w="7894" w:type="dxa"/>
          </w:tcPr>
          <w:p w14:paraId="1D20924A" w14:textId="77777777" w:rsidR="007C0F53" w:rsidRPr="004F7DD8" w:rsidRDefault="004F7DD8" w:rsidP="00E23E1F">
            <w:pPr>
              <w:widowControl w:val="0"/>
              <w:spacing w:after="0" w:line="360" w:lineRule="auto"/>
              <w:ind w:left="720" w:hanging="720"/>
              <w:rPr>
                <w:bCs/>
                <w:kern w:val="32"/>
                <w:lang w:val="el-GR"/>
              </w:rPr>
            </w:pPr>
            <w:proofErr w:type="spellStart"/>
            <w:r>
              <w:rPr>
                <w:bCs/>
                <w:kern w:val="32"/>
                <w:lang w:val="el-GR"/>
              </w:rPr>
              <w:t>Καράγιωργας</w:t>
            </w:r>
            <w:proofErr w:type="spellEnd"/>
            <w:r>
              <w:rPr>
                <w:bCs/>
                <w:kern w:val="32"/>
                <w:lang w:val="el-GR"/>
              </w:rPr>
              <w:t>, Σ., Κασιμάτη, Κ.</w:t>
            </w:r>
            <w:r w:rsidR="00E23E1F">
              <w:rPr>
                <w:bCs/>
                <w:kern w:val="32"/>
                <w:lang w:val="el-GR"/>
              </w:rPr>
              <w:t>,</w:t>
            </w:r>
            <w:r>
              <w:rPr>
                <w:bCs/>
                <w:kern w:val="32"/>
                <w:lang w:val="el-GR"/>
              </w:rPr>
              <w:t xml:space="preserve"> &amp; </w:t>
            </w:r>
            <w:proofErr w:type="spellStart"/>
            <w:r>
              <w:rPr>
                <w:bCs/>
                <w:kern w:val="32"/>
                <w:lang w:val="el-GR"/>
              </w:rPr>
              <w:t>Πανταζίδης</w:t>
            </w:r>
            <w:proofErr w:type="spellEnd"/>
            <w:r>
              <w:rPr>
                <w:bCs/>
                <w:kern w:val="32"/>
                <w:lang w:val="el-GR"/>
              </w:rPr>
              <w:t xml:space="preserve">, Ν. (1988). </w:t>
            </w:r>
            <w:r w:rsidRPr="004F7DD8">
              <w:rPr>
                <w:bCs/>
                <w:i/>
                <w:kern w:val="32"/>
                <w:lang w:val="el-GR"/>
              </w:rPr>
              <w:t>Έρευνα για τη σύνθεση και την κατανομή του εισοδήματος στην Ελλάδα</w:t>
            </w:r>
            <w:r>
              <w:rPr>
                <w:bCs/>
                <w:kern w:val="32"/>
                <w:lang w:val="el-GR"/>
              </w:rPr>
              <w:t>. Αθήνα: Ε</w:t>
            </w:r>
            <w:r w:rsidR="00E23E1F">
              <w:rPr>
                <w:bCs/>
                <w:kern w:val="32"/>
                <w:lang w:val="el-GR"/>
              </w:rPr>
              <w:t>ΚΚΕ.</w:t>
            </w:r>
          </w:p>
        </w:tc>
      </w:tr>
      <w:tr w:rsidR="00AC6960" w:rsidRPr="004F7DD8" w14:paraId="4BFD3214" w14:textId="77777777" w:rsidTr="00317757">
        <w:tc>
          <w:tcPr>
            <w:tcW w:w="2067" w:type="dxa"/>
          </w:tcPr>
          <w:p w14:paraId="56AC95D6" w14:textId="77777777" w:rsidR="00AC6960" w:rsidRPr="00643220" w:rsidRDefault="00E23E1F" w:rsidP="004F4242">
            <w:pPr>
              <w:pStyle w:val="a9"/>
              <w:spacing w:after="0"/>
              <w:rPr>
                <w:sz w:val="24"/>
                <w:szCs w:val="24"/>
                <w:lang w:val="el-GR"/>
              </w:rPr>
            </w:pPr>
            <w:r>
              <w:rPr>
                <w:sz w:val="24"/>
                <w:szCs w:val="24"/>
                <w:lang w:val="el-GR"/>
              </w:rPr>
              <w:t>Ε</w:t>
            </w:r>
            <w:r w:rsidR="00C47D96" w:rsidRPr="00643220">
              <w:rPr>
                <w:sz w:val="24"/>
                <w:szCs w:val="24"/>
                <w:lang w:val="el-GR"/>
              </w:rPr>
              <w:t>πιμ</w:t>
            </w:r>
            <w:r>
              <w:rPr>
                <w:sz w:val="24"/>
                <w:szCs w:val="24"/>
                <w:lang w:val="el-GR"/>
              </w:rPr>
              <w:t xml:space="preserve">έλεια </w:t>
            </w:r>
          </w:p>
        </w:tc>
        <w:tc>
          <w:tcPr>
            <w:tcW w:w="7894" w:type="dxa"/>
          </w:tcPr>
          <w:p w14:paraId="35FD283B" w14:textId="77777777" w:rsidR="003E442E" w:rsidRPr="003E01BA" w:rsidRDefault="003E01BA" w:rsidP="003E01BA">
            <w:pPr>
              <w:widowControl w:val="0"/>
              <w:spacing w:after="0" w:line="360" w:lineRule="auto"/>
              <w:ind w:left="720" w:hanging="720"/>
              <w:rPr>
                <w:bCs/>
                <w:kern w:val="32"/>
                <w:lang w:val="el-GR"/>
              </w:rPr>
            </w:pPr>
            <w:proofErr w:type="spellStart"/>
            <w:r w:rsidRPr="003E01BA">
              <w:rPr>
                <w:lang w:val="el-GR"/>
              </w:rPr>
              <w:t>Πρόκου</w:t>
            </w:r>
            <w:proofErr w:type="spellEnd"/>
            <w:r>
              <w:rPr>
                <w:lang w:val="el-GR"/>
              </w:rPr>
              <w:t>,</w:t>
            </w:r>
            <w:r w:rsidRPr="003E01BA">
              <w:rPr>
                <w:lang w:val="el-GR"/>
              </w:rPr>
              <w:t xml:space="preserve"> </w:t>
            </w:r>
            <w:r>
              <w:rPr>
                <w:lang w:val="el-GR"/>
              </w:rPr>
              <w:t>Ε.</w:t>
            </w:r>
            <w:r w:rsidRPr="003E01BA">
              <w:rPr>
                <w:lang w:val="el-GR"/>
              </w:rPr>
              <w:t xml:space="preserve"> (</w:t>
            </w:r>
            <w:proofErr w:type="spellStart"/>
            <w:r w:rsidR="00873430">
              <w:rPr>
                <w:lang w:val="el-GR"/>
              </w:rPr>
              <w:t>ε</w:t>
            </w:r>
            <w:r w:rsidRPr="003E01BA">
              <w:rPr>
                <w:lang w:val="el-GR"/>
              </w:rPr>
              <w:t>πιμ</w:t>
            </w:r>
            <w:proofErr w:type="spellEnd"/>
            <w:r>
              <w:rPr>
                <w:lang w:val="el-GR"/>
              </w:rPr>
              <w:t>.) (2011).</w:t>
            </w:r>
            <w:r w:rsidRPr="003E01BA">
              <w:rPr>
                <w:lang w:val="el-GR"/>
              </w:rPr>
              <w:t xml:space="preserve"> </w:t>
            </w:r>
            <w:r w:rsidRPr="003E01BA">
              <w:rPr>
                <w:i/>
                <w:iCs/>
                <w:lang w:val="el-GR"/>
              </w:rPr>
              <w:t>Κοινωνικές διαστάσεις των πολιτικών στην ανώτατη εκπαίδευση: Συγκριτική και διεθνής προσέγγιση</w:t>
            </w:r>
            <w:r w:rsidRPr="003E01BA">
              <w:rPr>
                <w:iCs/>
                <w:lang w:val="el-GR"/>
              </w:rPr>
              <w:t>.</w:t>
            </w:r>
            <w:r>
              <w:rPr>
                <w:i/>
                <w:iCs/>
                <w:lang w:val="el-GR"/>
              </w:rPr>
              <w:t xml:space="preserve"> </w:t>
            </w:r>
            <w:r w:rsidRPr="003E01BA">
              <w:rPr>
                <w:lang w:val="el-GR"/>
              </w:rPr>
              <w:t xml:space="preserve">Αθήνα: </w:t>
            </w:r>
            <w:r>
              <w:rPr>
                <w:lang w:val="el-GR"/>
              </w:rPr>
              <w:t>Επιστημονική</w:t>
            </w:r>
            <w:r w:rsidRPr="003E01BA">
              <w:rPr>
                <w:lang w:val="el-GR"/>
              </w:rPr>
              <w:t xml:space="preserve"> </w:t>
            </w:r>
            <w:r>
              <w:rPr>
                <w:lang w:val="el-GR"/>
              </w:rPr>
              <w:t>Εταιρεία</w:t>
            </w:r>
            <w:r w:rsidRPr="003E01BA">
              <w:rPr>
                <w:lang w:val="el-GR"/>
              </w:rPr>
              <w:t xml:space="preserve"> Κοινωνικής Πολιτικής</w:t>
            </w:r>
            <w:r>
              <w:rPr>
                <w:lang w:val="el-GR"/>
              </w:rPr>
              <w:t xml:space="preserve"> - </w:t>
            </w:r>
            <w:r w:rsidRPr="003E01BA">
              <w:rPr>
                <w:lang w:val="el-GR"/>
              </w:rPr>
              <w:t xml:space="preserve"> </w:t>
            </w:r>
            <w:proofErr w:type="spellStart"/>
            <w:r w:rsidRPr="003E01BA">
              <w:rPr>
                <w:lang w:val="el-GR"/>
              </w:rPr>
              <w:t>Διόνικος</w:t>
            </w:r>
            <w:proofErr w:type="spellEnd"/>
            <w:r w:rsidRPr="003E01BA">
              <w:rPr>
                <w:lang w:val="el-GR"/>
              </w:rPr>
              <w:t>.</w:t>
            </w:r>
          </w:p>
        </w:tc>
      </w:tr>
      <w:tr w:rsidR="00317757" w:rsidRPr="004F7DD8" w14:paraId="66F1F680" w14:textId="77777777" w:rsidTr="00317757">
        <w:tc>
          <w:tcPr>
            <w:tcW w:w="2067" w:type="dxa"/>
          </w:tcPr>
          <w:p w14:paraId="4B771084" w14:textId="77777777" w:rsidR="00317757" w:rsidRPr="00643220" w:rsidRDefault="00D429E8" w:rsidP="004F4242">
            <w:pPr>
              <w:pStyle w:val="a9"/>
              <w:spacing w:after="0"/>
              <w:rPr>
                <w:b/>
                <w:sz w:val="24"/>
                <w:szCs w:val="24"/>
                <w:lang w:val="el-GR"/>
              </w:rPr>
            </w:pPr>
            <w:r>
              <w:rPr>
                <w:b/>
                <w:sz w:val="24"/>
                <w:szCs w:val="24"/>
                <w:lang w:val="el-GR"/>
              </w:rPr>
              <w:t>Ηλεκτρονικό βιβλίο</w:t>
            </w:r>
          </w:p>
        </w:tc>
        <w:tc>
          <w:tcPr>
            <w:tcW w:w="7894" w:type="dxa"/>
          </w:tcPr>
          <w:p w14:paraId="31C17D55" w14:textId="77777777" w:rsidR="00317757" w:rsidRPr="00D429E8" w:rsidRDefault="00D429E8" w:rsidP="00D429E8">
            <w:pPr>
              <w:pStyle w:val="a9"/>
              <w:spacing w:after="0" w:line="360" w:lineRule="auto"/>
              <w:ind w:left="720" w:hanging="720"/>
              <w:rPr>
                <w:sz w:val="24"/>
                <w:szCs w:val="24"/>
                <w:lang w:val="el-GR"/>
              </w:rPr>
            </w:pPr>
            <w:r w:rsidRPr="00D429E8">
              <w:rPr>
                <w:sz w:val="24"/>
                <w:szCs w:val="24"/>
                <w:lang w:val="el-GR"/>
              </w:rPr>
              <w:t xml:space="preserve">Στάμου, Γ. </w:t>
            </w:r>
            <w:r w:rsidR="00D45902">
              <w:rPr>
                <w:sz w:val="24"/>
                <w:szCs w:val="24"/>
                <w:lang w:val="el-GR"/>
              </w:rPr>
              <w:t>(</w:t>
            </w:r>
            <w:r w:rsidRPr="00D429E8">
              <w:rPr>
                <w:sz w:val="24"/>
                <w:szCs w:val="24"/>
                <w:lang w:val="el-GR"/>
              </w:rPr>
              <w:t>2015</w:t>
            </w:r>
            <w:r w:rsidR="00D45902">
              <w:rPr>
                <w:sz w:val="24"/>
                <w:szCs w:val="24"/>
                <w:lang w:val="el-GR"/>
              </w:rPr>
              <w:t>)</w:t>
            </w:r>
            <w:r w:rsidRPr="00D429E8">
              <w:rPr>
                <w:sz w:val="24"/>
                <w:szCs w:val="24"/>
                <w:lang w:val="el-GR"/>
              </w:rPr>
              <w:t xml:space="preserve">. </w:t>
            </w:r>
            <w:r w:rsidRPr="00D429E8">
              <w:rPr>
                <w:i/>
                <w:iCs/>
                <w:sz w:val="24"/>
                <w:szCs w:val="24"/>
                <w:lang w:val="el-GR"/>
              </w:rPr>
              <w:t>Αναπαράσταση οντολογικής γνώσης και συλλογιστική</w:t>
            </w:r>
            <w:r w:rsidRPr="00D429E8">
              <w:rPr>
                <w:sz w:val="24"/>
                <w:szCs w:val="24"/>
                <w:lang w:val="el-GR"/>
              </w:rPr>
              <w:t xml:space="preserve"> </w:t>
            </w:r>
            <w:r w:rsidR="00D45902" w:rsidRPr="00D45902">
              <w:rPr>
                <w:sz w:val="24"/>
                <w:szCs w:val="24"/>
                <w:lang w:val="el-GR"/>
              </w:rPr>
              <w:t>[ηλεκτρονικό βιβλίο</w:t>
            </w:r>
            <w:r w:rsidRPr="00D429E8">
              <w:rPr>
                <w:sz w:val="24"/>
                <w:szCs w:val="24"/>
                <w:lang w:val="el-GR"/>
              </w:rPr>
              <w:t>] Αθήνα:</w:t>
            </w:r>
            <w:r>
              <w:rPr>
                <w:sz w:val="24"/>
                <w:szCs w:val="24"/>
                <w:lang w:val="el-GR"/>
              </w:rPr>
              <w:t xml:space="preserve"> </w:t>
            </w:r>
            <w:r w:rsidRPr="00D429E8">
              <w:rPr>
                <w:sz w:val="24"/>
                <w:szCs w:val="24"/>
                <w:lang w:val="el-GR"/>
              </w:rPr>
              <w:t xml:space="preserve">Σύνδεσμος Ελληνικών Ακαδημαϊκών Βιβλιοθηκών.  Διαθέσιμο στο: </w:t>
            </w:r>
            <w:r w:rsidRPr="00D429E8">
              <w:rPr>
                <w:sz w:val="24"/>
                <w:szCs w:val="24"/>
              </w:rPr>
              <w:t>http</w:t>
            </w:r>
            <w:r w:rsidRPr="00D429E8">
              <w:rPr>
                <w:sz w:val="24"/>
                <w:szCs w:val="24"/>
                <w:lang w:val="el-GR"/>
              </w:rPr>
              <w:t>://</w:t>
            </w:r>
            <w:proofErr w:type="spellStart"/>
            <w:r w:rsidRPr="00D429E8">
              <w:rPr>
                <w:sz w:val="24"/>
                <w:szCs w:val="24"/>
              </w:rPr>
              <w:t>hdl</w:t>
            </w:r>
            <w:proofErr w:type="spellEnd"/>
            <w:r w:rsidRPr="00D429E8">
              <w:rPr>
                <w:sz w:val="24"/>
                <w:szCs w:val="24"/>
                <w:lang w:val="el-GR"/>
              </w:rPr>
              <w:t>.</w:t>
            </w:r>
            <w:r w:rsidRPr="00D429E8">
              <w:rPr>
                <w:sz w:val="24"/>
                <w:szCs w:val="24"/>
              </w:rPr>
              <w:t>handle</w:t>
            </w:r>
            <w:r w:rsidRPr="00D429E8">
              <w:rPr>
                <w:sz w:val="24"/>
                <w:szCs w:val="24"/>
                <w:lang w:val="el-GR"/>
              </w:rPr>
              <w:t>.</w:t>
            </w:r>
            <w:r w:rsidRPr="00D429E8">
              <w:rPr>
                <w:sz w:val="24"/>
                <w:szCs w:val="24"/>
              </w:rPr>
              <w:t>net</w:t>
            </w:r>
            <w:r w:rsidRPr="00D429E8">
              <w:rPr>
                <w:sz w:val="24"/>
                <w:szCs w:val="24"/>
                <w:lang w:val="el-GR"/>
              </w:rPr>
              <w:t>/11419/4226</w:t>
            </w:r>
          </w:p>
        </w:tc>
      </w:tr>
      <w:tr w:rsidR="00317757" w:rsidRPr="00A50D64" w14:paraId="37AC7168" w14:textId="77777777" w:rsidTr="00317757">
        <w:tc>
          <w:tcPr>
            <w:tcW w:w="2067" w:type="dxa"/>
          </w:tcPr>
          <w:p w14:paraId="6B8A776C" w14:textId="77777777" w:rsidR="00317757" w:rsidRPr="00643220" w:rsidRDefault="00B016D2" w:rsidP="00475FFE">
            <w:pPr>
              <w:pStyle w:val="a9"/>
              <w:spacing w:after="0"/>
              <w:jc w:val="left"/>
              <w:rPr>
                <w:b/>
                <w:sz w:val="24"/>
                <w:szCs w:val="24"/>
                <w:lang w:val="el-GR"/>
              </w:rPr>
            </w:pPr>
            <w:r>
              <w:rPr>
                <w:b/>
                <w:sz w:val="24"/>
                <w:szCs w:val="24"/>
                <w:lang w:val="el-GR"/>
              </w:rPr>
              <w:t>Μεταφρασμένο βιβλίο</w:t>
            </w:r>
          </w:p>
        </w:tc>
        <w:tc>
          <w:tcPr>
            <w:tcW w:w="7894" w:type="dxa"/>
          </w:tcPr>
          <w:p w14:paraId="3A144BCB" w14:textId="77777777" w:rsidR="00317757" w:rsidRPr="00643220" w:rsidRDefault="00317757" w:rsidP="00873430">
            <w:pPr>
              <w:pStyle w:val="a9"/>
              <w:spacing w:after="0" w:line="360" w:lineRule="auto"/>
              <w:ind w:left="720" w:hanging="720"/>
              <w:rPr>
                <w:sz w:val="24"/>
                <w:szCs w:val="24"/>
                <w:lang w:val="el-GR"/>
              </w:rPr>
            </w:pPr>
            <w:r w:rsidRPr="00643220">
              <w:rPr>
                <w:sz w:val="24"/>
                <w:szCs w:val="24"/>
                <w:lang w:val="el-GR"/>
              </w:rPr>
              <w:t xml:space="preserve">Επίθετο συγγραφέα, Α. (έτος). </w:t>
            </w:r>
            <w:r w:rsidRPr="00643220">
              <w:rPr>
                <w:i/>
                <w:sz w:val="24"/>
                <w:szCs w:val="24"/>
                <w:lang w:val="el-GR"/>
              </w:rPr>
              <w:t>Τίτλος του έργου</w:t>
            </w:r>
            <w:r w:rsidR="00873430">
              <w:rPr>
                <w:sz w:val="24"/>
                <w:szCs w:val="24"/>
                <w:lang w:val="el-GR"/>
              </w:rPr>
              <w:t xml:space="preserve"> (</w:t>
            </w:r>
            <w:proofErr w:type="spellStart"/>
            <w:r w:rsidR="00873430">
              <w:rPr>
                <w:sz w:val="24"/>
                <w:szCs w:val="24"/>
                <w:lang w:val="el-GR"/>
              </w:rPr>
              <w:t>επιμ</w:t>
            </w:r>
            <w:proofErr w:type="spellEnd"/>
            <w:r w:rsidR="00873430">
              <w:rPr>
                <w:sz w:val="24"/>
                <w:szCs w:val="24"/>
                <w:lang w:val="el-GR"/>
              </w:rPr>
              <w:t xml:space="preserve">. </w:t>
            </w:r>
            <w:proofErr w:type="spellStart"/>
            <w:r w:rsidR="00873430">
              <w:rPr>
                <w:sz w:val="24"/>
                <w:szCs w:val="24"/>
                <w:lang w:val="el-GR"/>
              </w:rPr>
              <w:t>μτφρ</w:t>
            </w:r>
            <w:proofErr w:type="spellEnd"/>
            <w:r w:rsidR="00873430">
              <w:rPr>
                <w:sz w:val="24"/>
                <w:szCs w:val="24"/>
                <w:lang w:val="el-GR"/>
              </w:rPr>
              <w:t>.</w:t>
            </w:r>
            <w:r w:rsidRPr="00643220">
              <w:rPr>
                <w:sz w:val="24"/>
                <w:szCs w:val="24"/>
                <w:lang w:val="el-GR"/>
              </w:rPr>
              <w:t xml:space="preserve"> Α. Επίθετο). Τόπος: Εκδότης.</w:t>
            </w:r>
            <w:r w:rsidR="00873430">
              <w:rPr>
                <w:sz w:val="24"/>
                <w:szCs w:val="24"/>
                <w:lang w:val="el-GR"/>
              </w:rPr>
              <w:t xml:space="preserve"> (Το πρωτότυπο έργο εκδόθηκε το έτος).</w:t>
            </w:r>
          </w:p>
        </w:tc>
      </w:tr>
      <w:tr w:rsidR="00317757" w:rsidRPr="00873430" w14:paraId="3772CEB3" w14:textId="77777777" w:rsidTr="00317757">
        <w:tc>
          <w:tcPr>
            <w:tcW w:w="2067" w:type="dxa"/>
          </w:tcPr>
          <w:p w14:paraId="6D876145" w14:textId="77777777" w:rsidR="00317757" w:rsidRPr="00643220" w:rsidRDefault="00317757" w:rsidP="00475FFE">
            <w:pPr>
              <w:pStyle w:val="a9"/>
              <w:spacing w:after="0"/>
              <w:rPr>
                <w:b/>
                <w:sz w:val="24"/>
                <w:szCs w:val="24"/>
                <w:lang w:val="el-GR"/>
              </w:rPr>
            </w:pPr>
          </w:p>
        </w:tc>
        <w:tc>
          <w:tcPr>
            <w:tcW w:w="7894" w:type="dxa"/>
          </w:tcPr>
          <w:p w14:paraId="7DAB80A2" w14:textId="77777777" w:rsidR="00317757" w:rsidRPr="00643220" w:rsidRDefault="00317757" w:rsidP="00873430">
            <w:pPr>
              <w:pStyle w:val="Web"/>
              <w:spacing w:before="0" w:beforeAutospacing="0" w:after="0" w:afterAutospacing="0" w:line="360" w:lineRule="auto"/>
              <w:ind w:left="720" w:hanging="720"/>
              <w:rPr>
                <w:lang w:val="el-GR"/>
              </w:rPr>
            </w:pPr>
            <w:r w:rsidRPr="00643220">
              <w:t>Diamond</w:t>
            </w:r>
            <w:r w:rsidRPr="00643220">
              <w:rPr>
                <w:lang w:val="el-GR"/>
              </w:rPr>
              <w:t xml:space="preserve">, </w:t>
            </w:r>
            <w:r w:rsidRPr="00643220">
              <w:t>I</w:t>
            </w:r>
            <w:r w:rsidRPr="00643220">
              <w:rPr>
                <w:lang w:val="el-GR"/>
              </w:rPr>
              <w:t xml:space="preserve">., &amp; </w:t>
            </w:r>
            <w:r w:rsidRPr="00643220">
              <w:t>Jefferies</w:t>
            </w:r>
            <w:r w:rsidRPr="00643220">
              <w:rPr>
                <w:lang w:val="el-GR"/>
              </w:rPr>
              <w:t xml:space="preserve">, </w:t>
            </w:r>
            <w:r w:rsidRPr="00643220">
              <w:t>J</w:t>
            </w:r>
            <w:r w:rsidRPr="00643220">
              <w:rPr>
                <w:lang w:val="el-GR"/>
              </w:rPr>
              <w:t xml:space="preserve">. (2006). </w:t>
            </w:r>
            <w:r w:rsidRPr="00643220">
              <w:rPr>
                <w:i/>
                <w:lang w:val="el-GR"/>
              </w:rPr>
              <w:t xml:space="preserve">Αρχίζοντας </w:t>
            </w:r>
            <w:r w:rsidR="0087167C">
              <w:rPr>
                <w:i/>
                <w:lang w:val="el-GR"/>
              </w:rPr>
              <w:t>τη σ</w:t>
            </w:r>
            <w:r w:rsidRPr="00643220">
              <w:rPr>
                <w:i/>
                <w:lang w:val="el-GR"/>
              </w:rPr>
              <w:t>τατιστική: Μια εισαγωγή για τους κοινωνικούς επιστήμονες</w:t>
            </w:r>
            <w:r w:rsidRPr="00643220">
              <w:rPr>
                <w:lang w:val="el-GR"/>
              </w:rPr>
              <w:t xml:space="preserve"> (</w:t>
            </w:r>
            <w:proofErr w:type="spellStart"/>
            <w:r w:rsidRPr="00643220">
              <w:rPr>
                <w:lang w:val="el-GR"/>
              </w:rPr>
              <w:t>μ</w:t>
            </w:r>
            <w:r w:rsidR="0087220E">
              <w:rPr>
                <w:lang w:val="el-GR"/>
              </w:rPr>
              <w:t>τφρ</w:t>
            </w:r>
            <w:proofErr w:type="spellEnd"/>
            <w:r w:rsidR="0087220E">
              <w:rPr>
                <w:lang w:val="el-GR"/>
              </w:rPr>
              <w:t xml:space="preserve">. και </w:t>
            </w:r>
            <w:proofErr w:type="spellStart"/>
            <w:r w:rsidR="0087220E">
              <w:rPr>
                <w:lang w:val="el-GR"/>
              </w:rPr>
              <w:t>επιμ</w:t>
            </w:r>
            <w:proofErr w:type="spellEnd"/>
            <w:r w:rsidR="0087220E">
              <w:rPr>
                <w:lang w:val="el-GR"/>
              </w:rPr>
              <w:t xml:space="preserve">. Μαρία </w:t>
            </w:r>
            <w:proofErr w:type="spellStart"/>
            <w:r w:rsidR="0087220E">
              <w:rPr>
                <w:lang w:val="el-GR"/>
              </w:rPr>
              <w:t>Συμεωνάκη</w:t>
            </w:r>
            <w:proofErr w:type="spellEnd"/>
            <w:r w:rsidR="0087220E">
              <w:rPr>
                <w:lang w:val="el-GR"/>
              </w:rPr>
              <w:t>)</w:t>
            </w:r>
            <w:r w:rsidR="00873430">
              <w:rPr>
                <w:lang w:val="el-GR"/>
              </w:rPr>
              <w:t xml:space="preserve">. </w:t>
            </w:r>
            <w:r w:rsidRPr="00643220">
              <w:rPr>
                <w:lang w:val="el-GR"/>
              </w:rPr>
              <w:t xml:space="preserve">Αθήνα: </w:t>
            </w:r>
            <w:proofErr w:type="spellStart"/>
            <w:r w:rsidRPr="00643220">
              <w:rPr>
                <w:lang w:val="el-GR"/>
              </w:rPr>
              <w:t>Παπαζήσης</w:t>
            </w:r>
            <w:proofErr w:type="spellEnd"/>
            <w:r w:rsidRPr="00643220">
              <w:rPr>
                <w:lang w:val="el-GR"/>
              </w:rPr>
              <w:t>.</w:t>
            </w:r>
            <w:r w:rsidR="00873430">
              <w:rPr>
                <w:lang w:val="el-GR"/>
              </w:rPr>
              <w:t xml:space="preserve"> (Το πρωτότυπο έργο εκδόθηκε το 2000).</w:t>
            </w:r>
          </w:p>
        </w:tc>
      </w:tr>
      <w:tr w:rsidR="007C0F53" w:rsidRPr="00643220" w14:paraId="0E266D73" w14:textId="77777777" w:rsidTr="00317757">
        <w:tc>
          <w:tcPr>
            <w:tcW w:w="2067" w:type="dxa"/>
          </w:tcPr>
          <w:p w14:paraId="4A7068A4" w14:textId="77777777" w:rsidR="007C0F53" w:rsidRPr="00643220" w:rsidRDefault="007C0F53" w:rsidP="004F4242">
            <w:pPr>
              <w:pStyle w:val="a9"/>
              <w:spacing w:after="0"/>
              <w:jc w:val="left"/>
              <w:rPr>
                <w:b/>
                <w:sz w:val="24"/>
                <w:szCs w:val="24"/>
                <w:lang w:val="el-GR"/>
              </w:rPr>
            </w:pPr>
            <w:r w:rsidRPr="00643220">
              <w:rPr>
                <w:b/>
                <w:sz w:val="24"/>
                <w:szCs w:val="24"/>
                <w:lang w:val="el-GR"/>
              </w:rPr>
              <w:t>Κεφάλαιο σε βιβλίο</w:t>
            </w:r>
          </w:p>
        </w:tc>
        <w:tc>
          <w:tcPr>
            <w:tcW w:w="7894" w:type="dxa"/>
          </w:tcPr>
          <w:p w14:paraId="556B3D95" w14:textId="77777777" w:rsidR="00B016D2" w:rsidRPr="00643220" w:rsidRDefault="007C0F53" w:rsidP="00B016D2">
            <w:pPr>
              <w:pStyle w:val="a9"/>
              <w:spacing w:after="0" w:line="360" w:lineRule="auto"/>
              <w:ind w:left="720" w:hanging="720"/>
              <w:rPr>
                <w:sz w:val="24"/>
                <w:szCs w:val="24"/>
                <w:lang w:val="el-GR"/>
              </w:rPr>
            </w:pPr>
            <w:r w:rsidRPr="00643220">
              <w:rPr>
                <w:sz w:val="24"/>
                <w:szCs w:val="24"/>
                <w:lang w:val="el-GR"/>
              </w:rPr>
              <w:t>Επίθετο συγγραφέα, Α. (έτος). Τίτλος του κεφαλαίου. Στο Α. επίθετο (</w:t>
            </w:r>
            <w:proofErr w:type="spellStart"/>
            <w:r w:rsidRPr="00643220">
              <w:rPr>
                <w:sz w:val="24"/>
                <w:szCs w:val="24"/>
                <w:lang w:val="el-GR"/>
              </w:rPr>
              <w:t>επιμ</w:t>
            </w:r>
            <w:proofErr w:type="spellEnd"/>
            <w:r w:rsidRPr="00643220">
              <w:rPr>
                <w:sz w:val="24"/>
                <w:szCs w:val="24"/>
                <w:lang w:val="el-GR"/>
              </w:rPr>
              <w:t xml:space="preserve">.), </w:t>
            </w:r>
            <w:r w:rsidRPr="00643220">
              <w:rPr>
                <w:i/>
                <w:sz w:val="24"/>
                <w:szCs w:val="24"/>
                <w:lang w:val="el-GR"/>
              </w:rPr>
              <w:t>Τίτλος του έργου</w:t>
            </w:r>
            <w:r w:rsidRPr="00643220">
              <w:rPr>
                <w:sz w:val="24"/>
                <w:szCs w:val="24"/>
                <w:lang w:val="el-GR"/>
              </w:rPr>
              <w:t xml:space="preserve"> (σ. 45-50). Τόπος: Εκδότης.</w:t>
            </w:r>
          </w:p>
        </w:tc>
      </w:tr>
      <w:tr w:rsidR="0087167C" w:rsidRPr="00873430" w14:paraId="3CB4AB59" w14:textId="77777777" w:rsidTr="00317757">
        <w:tc>
          <w:tcPr>
            <w:tcW w:w="2067" w:type="dxa"/>
          </w:tcPr>
          <w:p w14:paraId="734192F7" w14:textId="77777777" w:rsidR="0087167C" w:rsidRPr="00643220" w:rsidRDefault="0087167C" w:rsidP="004F4242">
            <w:pPr>
              <w:pStyle w:val="a9"/>
              <w:spacing w:after="0"/>
              <w:rPr>
                <w:sz w:val="24"/>
                <w:szCs w:val="24"/>
                <w:lang w:val="el-GR"/>
              </w:rPr>
            </w:pPr>
          </w:p>
        </w:tc>
        <w:tc>
          <w:tcPr>
            <w:tcW w:w="7894" w:type="dxa"/>
          </w:tcPr>
          <w:p w14:paraId="35B004CB" w14:textId="77777777" w:rsidR="0087167C" w:rsidRPr="001B5964" w:rsidRDefault="001B5964" w:rsidP="001B5964">
            <w:pPr>
              <w:spacing w:after="0" w:line="360" w:lineRule="auto"/>
              <w:ind w:left="720" w:hanging="720"/>
              <w:rPr>
                <w:color w:val="000000"/>
                <w:lang w:val="el-GR" w:eastAsia="el-GR"/>
              </w:rPr>
            </w:pPr>
            <w:proofErr w:type="spellStart"/>
            <w:r w:rsidRPr="001B5964">
              <w:rPr>
                <w:lang w:val="el-GR"/>
              </w:rPr>
              <w:t>Πρόκου</w:t>
            </w:r>
            <w:proofErr w:type="spellEnd"/>
            <w:r w:rsidRPr="001B5964">
              <w:rPr>
                <w:lang w:val="el-GR"/>
              </w:rPr>
              <w:t xml:space="preserve">, </w:t>
            </w:r>
            <w:r>
              <w:rPr>
                <w:lang w:val="el-GR"/>
              </w:rPr>
              <w:t>Ε</w:t>
            </w:r>
            <w:r w:rsidRPr="001B5964">
              <w:rPr>
                <w:lang w:val="el-GR"/>
              </w:rPr>
              <w:t>.</w:t>
            </w:r>
            <w:r>
              <w:rPr>
                <w:lang w:val="el-GR"/>
              </w:rPr>
              <w:t xml:space="preserve"> (2011)</w:t>
            </w:r>
            <w:r w:rsidRPr="001B5964">
              <w:rPr>
                <w:lang w:val="el-GR"/>
              </w:rPr>
              <w:t xml:space="preserve">. Πολιτικές διά βίου εκπαίδευσης στην Ελλάδα: Προς την </w:t>
            </w:r>
            <w:r w:rsidRPr="001B5964">
              <w:rPr>
                <w:lang w:val="el-GR"/>
              </w:rPr>
              <w:lastRenderedPageBreak/>
              <w:t xml:space="preserve">αντιμετώπιση του κοινωνικού αποκλεισμού. </w:t>
            </w:r>
            <w:r>
              <w:rPr>
                <w:lang w:val="el-GR"/>
              </w:rPr>
              <w:t>Σ</w:t>
            </w:r>
            <w:r w:rsidRPr="001B5964">
              <w:rPr>
                <w:lang w:val="el-GR"/>
              </w:rPr>
              <w:t xml:space="preserve">το </w:t>
            </w:r>
            <w:r>
              <w:rPr>
                <w:lang w:val="el-GR"/>
              </w:rPr>
              <w:t xml:space="preserve">Α. </w:t>
            </w:r>
            <w:proofErr w:type="spellStart"/>
            <w:r w:rsidRPr="001B5964">
              <w:rPr>
                <w:lang w:val="el-GR"/>
              </w:rPr>
              <w:t>Μωϋσίδης</w:t>
            </w:r>
            <w:proofErr w:type="spellEnd"/>
            <w:r w:rsidRPr="001B5964">
              <w:rPr>
                <w:lang w:val="el-GR"/>
              </w:rPr>
              <w:t xml:space="preserve"> &amp; </w:t>
            </w:r>
            <w:r w:rsidR="00873430">
              <w:rPr>
                <w:lang w:val="el-GR"/>
              </w:rPr>
              <w:t>Δ. Παπαδοπούλου (</w:t>
            </w:r>
            <w:proofErr w:type="spellStart"/>
            <w:r w:rsidR="00873430">
              <w:rPr>
                <w:lang w:val="el-GR"/>
              </w:rPr>
              <w:t>ε</w:t>
            </w:r>
            <w:r w:rsidRPr="001B5964">
              <w:rPr>
                <w:lang w:val="el-GR"/>
              </w:rPr>
              <w:t>πιμ</w:t>
            </w:r>
            <w:proofErr w:type="spellEnd"/>
            <w:r w:rsidRPr="001B5964">
              <w:rPr>
                <w:lang w:val="el-GR"/>
              </w:rPr>
              <w:t xml:space="preserve">.), </w:t>
            </w:r>
            <w:r w:rsidRPr="001B5964">
              <w:rPr>
                <w:i/>
                <w:iCs/>
                <w:lang w:val="el-GR"/>
              </w:rPr>
              <w:t>Η κοινωνική ένταξη των υπηκόων τρίτων χωρών στην Ελλάδα: Εργασία, εκπαίδευση, κοινωνική προστασία</w:t>
            </w:r>
            <w:r w:rsidR="00F36CA6">
              <w:rPr>
                <w:lang w:val="el-GR"/>
              </w:rPr>
              <w:t xml:space="preserve"> (σ. 161-182). Αθήνα: Κριτική</w:t>
            </w:r>
            <w:r w:rsidRPr="001B5964">
              <w:rPr>
                <w:lang w:val="el-GR"/>
              </w:rPr>
              <w:t>.</w:t>
            </w:r>
          </w:p>
        </w:tc>
      </w:tr>
      <w:tr w:rsidR="007C0F53" w:rsidRPr="00873430" w14:paraId="42B08514" w14:textId="77777777" w:rsidTr="00317757">
        <w:tc>
          <w:tcPr>
            <w:tcW w:w="2067" w:type="dxa"/>
          </w:tcPr>
          <w:p w14:paraId="7A1E59BC" w14:textId="77777777" w:rsidR="007C0F53" w:rsidRPr="0087167C" w:rsidRDefault="007C0F53" w:rsidP="004F4242">
            <w:pPr>
              <w:pStyle w:val="a9"/>
              <w:spacing w:after="0"/>
              <w:jc w:val="left"/>
              <w:rPr>
                <w:sz w:val="24"/>
                <w:szCs w:val="24"/>
                <w:lang w:val="el-GR"/>
              </w:rPr>
            </w:pPr>
          </w:p>
        </w:tc>
        <w:tc>
          <w:tcPr>
            <w:tcW w:w="7894" w:type="dxa"/>
          </w:tcPr>
          <w:p w14:paraId="79656A6B" w14:textId="77777777" w:rsidR="007C0F53" w:rsidRPr="00643220" w:rsidRDefault="007C0F53" w:rsidP="007C0F53">
            <w:pPr>
              <w:pStyle w:val="a9"/>
              <w:spacing w:after="0" w:line="360" w:lineRule="auto"/>
              <w:ind w:left="720" w:hanging="720"/>
              <w:rPr>
                <w:sz w:val="24"/>
                <w:szCs w:val="24"/>
                <w:lang w:val="el-GR"/>
              </w:rPr>
            </w:pPr>
            <w:proofErr w:type="spellStart"/>
            <w:r w:rsidRPr="00643220">
              <w:rPr>
                <w:sz w:val="24"/>
                <w:szCs w:val="24"/>
                <w:lang w:val="el-GR"/>
              </w:rPr>
              <w:t>Παπαστράτης</w:t>
            </w:r>
            <w:proofErr w:type="spellEnd"/>
            <w:r w:rsidRPr="00643220">
              <w:rPr>
                <w:sz w:val="24"/>
                <w:szCs w:val="24"/>
                <w:lang w:val="el-GR"/>
              </w:rPr>
              <w:t>, Π. (1992). Η εκκαθάριση των δημοσίων υπηρεσιών στην Ελλάδα τις παραμονές του εμφυλίου πο</w:t>
            </w:r>
            <w:r w:rsidR="00873430">
              <w:rPr>
                <w:sz w:val="24"/>
                <w:szCs w:val="24"/>
                <w:lang w:val="el-GR"/>
              </w:rPr>
              <w:t xml:space="preserve">λέμου. Στο L. </w:t>
            </w:r>
            <w:proofErr w:type="spellStart"/>
            <w:r w:rsidR="00873430">
              <w:rPr>
                <w:sz w:val="24"/>
                <w:szCs w:val="24"/>
                <w:lang w:val="el-GR"/>
              </w:rPr>
              <w:t>Baerentzen</w:t>
            </w:r>
            <w:proofErr w:type="spellEnd"/>
            <w:r w:rsidR="00873430">
              <w:rPr>
                <w:sz w:val="24"/>
                <w:szCs w:val="24"/>
                <w:lang w:val="el-GR"/>
              </w:rPr>
              <w:t xml:space="preserve"> κ.ά. (</w:t>
            </w:r>
            <w:proofErr w:type="spellStart"/>
            <w:r w:rsidR="00873430">
              <w:rPr>
                <w:sz w:val="24"/>
                <w:szCs w:val="24"/>
                <w:lang w:val="el-GR"/>
              </w:rPr>
              <w:t>ε</w:t>
            </w:r>
            <w:r w:rsidRPr="00643220">
              <w:rPr>
                <w:sz w:val="24"/>
                <w:szCs w:val="24"/>
                <w:lang w:val="el-GR"/>
              </w:rPr>
              <w:t>πιμ</w:t>
            </w:r>
            <w:proofErr w:type="spellEnd"/>
            <w:r w:rsidRPr="00643220">
              <w:rPr>
                <w:sz w:val="24"/>
                <w:szCs w:val="24"/>
                <w:lang w:val="el-GR"/>
              </w:rPr>
              <w:t xml:space="preserve">.), </w:t>
            </w:r>
            <w:r w:rsidRPr="00643220">
              <w:rPr>
                <w:i/>
                <w:sz w:val="24"/>
                <w:szCs w:val="24"/>
                <w:lang w:val="el-GR"/>
              </w:rPr>
              <w:t>Μελέτες για τον εμφύλιο πόλεμο, 1945-1949</w:t>
            </w:r>
            <w:r w:rsidRPr="00643220">
              <w:rPr>
                <w:sz w:val="24"/>
                <w:szCs w:val="24"/>
                <w:lang w:val="el-GR"/>
              </w:rPr>
              <w:t xml:space="preserve"> (σ. 47-66). Αθήνα: Ολκός.</w:t>
            </w:r>
          </w:p>
        </w:tc>
      </w:tr>
      <w:tr w:rsidR="007C0F53" w:rsidRPr="009223AB" w14:paraId="7B5D24A3" w14:textId="77777777" w:rsidTr="00317757">
        <w:tc>
          <w:tcPr>
            <w:tcW w:w="2067" w:type="dxa"/>
          </w:tcPr>
          <w:p w14:paraId="08EE3400" w14:textId="77777777" w:rsidR="007C0F53" w:rsidRPr="00643220" w:rsidRDefault="007C0F53" w:rsidP="004F4242">
            <w:pPr>
              <w:pStyle w:val="a9"/>
              <w:spacing w:after="0"/>
              <w:jc w:val="left"/>
              <w:rPr>
                <w:b/>
                <w:sz w:val="24"/>
                <w:szCs w:val="24"/>
                <w:lang w:val="el-GR"/>
              </w:rPr>
            </w:pPr>
            <w:r w:rsidRPr="00643220">
              <w:rPr>
                <w:b/>
                <w:sz w:val="24"/>
                <w:szCs w:val="24"/>
                <w:lang w:val="el-GR"/>
              </w:rPr>
              <w:t>Άρθρο σε επιστημονικό περιοδικό</w:t>
            </w:r>
          </w:p>
        </w:tc>
        <w:tc>
          <w:tcPr>
            <w:tcW w:w="7894" w:type="dxa"/>
          </w:tcPr>
          <w:p w14:paraId="354D8E69" w14:textId="77777777" w:rsidR="007C0F53" w:rsidRPr="00643220" w:rsidRDefault="007C0F53" w:rsidP="007C0F53">
            <w:pPr>
              <w:pStyle w:val="a9"/>
              <w:spacing w:after="0" w:line="360" w:lineRule="auto"/>
              <w:ind w:left="720" w:hanging="720"/>
              <w:rPr>
                <w:sz w:val="24"/>
                <w:szCs w:val="24"/>
                <w:lang w:val="el-GR"/>
              </w:rPr>
            </w:pPr>
            <w:r w:rsidRPr="00643220">
              <w:rPr>
                <w:sz w:val="24"/>
                <w:szCs w:val="24"/>
                <w:lang w:val="el-GR"/>
              </w:rPr>
              <w:t xml:space="preserve">Επίθετο συγγραφέα, Α., </w:t>
            </w:r>
            <w:del w:id="14" w:author="Ανδρομάχη Γκαζή" w:date="2017-09-12T12:32:00Z">
              <w:r w:rsidRPr="00643220" w:rsidDel="009223AB">
                <w:rPr>
                  <w:sz w:val="24"/>
                  <w:szCs w:val="24"/>
                  <w:lang w:val="el-GR"/>
                </w:rPr>
                <w:delText xml:space="preserve"> </w:delText>
              </w:r>
            </w:del>
            <w:r w:rsidRPr="00643220">
              <w:rPr>
                <w:sz w:val="24"/>
                <w:szCs w:val="24"/>
                <w:lang w:val="el-GR"/>
              </w:rPr>
              <w:t xml:space="preserve">Επίθετο συγγραφέα, Β., </w:t>
            </w:r>
            <w:del w:id="15" w:author="Ανδρομάχη Γκαζή" w:date="2017-09-12T12:32:00Z">
              <w:r w:rsidRPr="00643220" w:rsidDel="009223AB">
                <w:rPr>
                  <w:sz w:val="24"/>
                  <w:szCs w:val="24"/>
                  <w:lang w:val="el-GR"/>
                </w:rPr>
                <w:delText xml:space="preserve"> </w:delText>
              </w:r>
            </w:del>
            <w:r w:rsidRPr="00643220">
              <w:rPr>
                <w:sz w:val="24"/>
                <w:szCs w:val="24"/>
                <w:lang w:val="el-GR"/>
              </w:rPr>
              <w:t xml:space="preserve">&amp; Επίθετο συγγραφέα, Γ.,  (έτος). Τίτλος του άρθρου. </w:t>
            </w:r>
            <w:r w:rsidRPr="00643220">
              <w:rPr>
                <w:i/>
                <w:sz w:val="24"/>
                <w:szCs w:val="24"/>
                <w:lang w:val="el-GR"/>
              </w:rPr>
              <w:t>Τίτλος του Περιοδικού</w:t>
            </w:r>
            <w:r w:rsidRPr="00643220">
              <w:rPr>
                <w:sz w:val="24"/>
                <w:szCs w:val="24"/>
                <w:lang w:val="el-GR"/>
              </w:rPr>
              <w:t xml:space="preserve">, </w:t>
            </w:r>
            <w:r w:rsidRPr="00643220">
              <w:rPr>
                <w:i/>
                <w:sz w:val="24"/>
                <w:szCs w:val="24"/>
                <w:lang w:val="el-GR"/>
              </w:rPr>
              <w:t>2</w:t>
            </w:r>
            <w:r w:rsidRPr="00643220">
              <w:rPr>
                <w:sz w:val="24"/>
                <w:szCs w:val="24"/>
                <w:lang w:val="el-GR"/>
              </w:rPr>
              <w:t>, 5-6</w:t>
            </w:r>
          </w:p>
        </w:tc>
      </w:tr>
      <w:tr w:rsidR="007C0F53" w:rsidRPr="00643220" w14:paraId="56D943A6" w14:textId="77777777" w:rsidTr="00317757">
        <w:tc>
          <w:tcPr>
            <w:tcW w:w="2067" w:type="dxa"/>
          </w:tcPr>
          <w:p w14:paraId="3F5380E5" w14:textId="77777777" w:rsidR="007C0F53" w:rsidRPr="00643220" w:rsidRDefault="007C0F53" w:rsidP="004F4242">
            <w:pPr>
              <w:pStyle w:val="a9"/>
              <w:spacing w:after="0"/>
              <w:jc w:val="left"/>
              <w:rPr>
                <w:sz w:val="24"/>
                <w:szCs w:val="24"/>
                <w:lang w:val="el-GR"/>
              </w:rPr>
            </w:pPr>
          </w:p>
        </w:tc>
        <w:tc>
          <w:tcPr>
            <w:tcW w:w="7894" w:type="dxa"/>
          </w:tcPr>
          <w:p w14:paraId="01849874" w14:textId="77777777" w:rsidR="007C0F53" w:rsidRPr="00643220" w:rsidRDefault="007C0F53" w:rsidP="007C0F53">
            <w:pPr>
              <w:pStyle w:val="a9"/>
              <w:spacing w:after="0" w:line="360" w:lineRule="auto"/>
              <w:ind w:left="720" w:hanging="720"/>
              <w:rPr>
                <w:sz w:val="24"/>
                <w:szCs w:val="24"/>
                <w:lang w:val="el-GR"/>
              </w:rPr>
            </w:pPr>
            <w:r w:rsidRPr="00643220">
              <w:rPr>
                <w:sz w:val="24"/>
                <w:szCs w:val="24"/>
                <w:lang w:val="el-GR"/>
              </w:rPr>
              <w:t xml:space="preserve">Πολίτης, Α. (1989). </w:t>
            </w:r>
            <w:r w:rsidRPr="0086694A">
              <w:rPr>
                <w:sz w:val="24"/>
                <w:szCs w:val="24"/>
                <w:lang w:val="el-GR"/>
              </w:rPr>
              <w:t>Υποση</w:t>
            </w:r>
            <w:r w:rsidRPr="00643220">
              <w:rPr>
                <w:sz w:val="24"/>
                <w:szCs w:val="24"/>
                <w:lang w:val="el-GR"/>
              </w:rPr>
              <w:t xml:space="preserve">μειώσεις και παραπομπές. </w:t>
            </w:r>
            <w:r w:rsidRPr="00643220">
              <w:rPr>
                <w:i/>
                <w:sz w:val="24"/>
                <w:szCs w:val="24"/>
                <w:lang w:val="el-GR"/>
              </w:rPr>
              <w:t>Μνήμων,</w:t>
            </w:r>
            <w:r w:rsidRPr="00643220">
              <w:rPr>
                <w:sz w:val="24"/>
                <w:szCs w:val="24"/>
                <w:lang w:val="el-GR"/>
              </w:rPr>
              <w:t xml:space="preserve"> </w:t>
            </w:r>
            <w:r w:rsidRPr="00643220">
              <w:rPr>
                <w:i/>
                <w:sz w:val="24"/>
                <w:szCs w:val="24"/>
                <w:lang w:val="el-GR"/>
              </w:rPr>
              <w:t>12</w:t>
            </w:r>
            <w:r w:rsidRPr="00643220">
              <w:rPr>
                <w:sz w:val="24"/>
                <w:szCs w:val="24"/>
                <w:lang w:val="el-GR"/>
              </w:rPr>
              <w:t>, 172-183.</w:t>
            </w:r>
          </w:p>
        </w:tc>
      </w:tr>
      <w:tr w:rsidR="00D3634F" w:rsidRPr="00D3634F" w14:paraId="795B50EE" w14:textId="77777777" w:rsidTr="00317757">
        <w:tc>
          <w:tcPr>
            <w:tcW w:w="2067" w:type="dxa"/>
          </w:tcPr>
          <w:p w14:paraId="68052945" w14:textId="77777777" w:rsidR="00D3634F" w:rsidRPr="00643220" w:rsidRDefault="00D3634F" w:rsidP="004F4242">
            <w:pPr>
              <w:pStyle w:val="a9"/>
              <w:spacing w:after="0"/>
              <w:rPr>
                <w:sz w:val="24"/>
                <w:szCs w:val="24"/>
                <w:lang w:val="el-GR"/>
              </w:rPr>
            </w:pPr>
          </w:p>
        </w:tc>
        <w:tc>
          <w:tcPr>
            <w:tcW w:w="7894" w:type="dxa"/>
          </w:tcPr>
          <w:p w14:paraId="290D2BF0" w14:textId="77777777" w:rsidR="00D3634F" w:rsidRPr="00D3634F" w:rsidRDefault="00D3634F" w:rsidP="007C0F53">
            <w:pPr>
              <w:pStyle w:val="a9"/>
              <w:spacing w:after="0" w:line="360" w:lineRule="auto"/>
              <w:ind w:left="720" w:hanging="720"/>
              <w:rPr>
                <w:sz w:val="24"/>
                <w:szCs w:val="24"/>
                <w:lang w:val="el-GR"/>
              </w:rPr>
            </w:pPr>
            <w:proofErr w:type="spellStart"/>
            <w:r w:rsidRPr="00D3634F">
              <w:rPr>
                <w:sz w:val="24"/>
                <w:szCs w:val="24"/>
                <w:lang w:val="el-GR"/>
              </w:rPr>
              <w:t>Πρόκου</w:t>
            </w:r>
            <w:proofErr w:type="spellEnd"/>
            <w:r w:rsidRPr="00D3634F">
              <w:rPr>
                <w:sz w:val="24"/>
                <w:szCs w:val="24"/>
                <w:lang w:val="el-GR"/>
              </w:rPr>
              <w:t xml:space="preserve">, </w:t>
            </w:r>
            <w:r>
              <w:rPr>
                <w:sz w:val="24"/>
                <w:szCs w:val="24"/>
                <w:lang w:val="el-GR"/>
              </w:rPr>
              <w:t>Ε</w:t>
            </w:r>
            <w:r w:rsidRPr="00D3634F">
              <w:rPr>
                <w:sz w:val="24"/>
                <w:szCs w:val="24"/>
                <w:lang w:val="el-GR"/>
              </w:rPr>
              <w:t>.</w:t>
            </w:r>
            <w:r>
              <w:rPr>
                <w:sz w:val="24"/>
                <w:szCs w:val="24"/>
                <w:lang w:val="el-GR"/>
              </w:rPr>
              <w:t xml:space="preserve"> (2014)</w:t>
            </w:r>
            <w:r w:rsidRPr="00D3634F">
              <w:rPr>
                <w:sz w:val="24"/>
                <w:szCs w:val="24"/>
                <w:lang w:val="el-GR"/>
              </w:rPr>
              <w:t xml:space="preserve">. Ανάλυση και ερμηνεία των πολιτικών που προωθεί ο νόμος 3879/2010 υπό τον τίτλο “Ανάπτυξη της διά βίου μάθησης και λοιπές διατάξεις”. </w:t>
            </w:r>
            <w:r w:rsidRPr="00D3634F">
              <w:rPr>
                <w:i/>
                <w:iCs/>
                <w:sz w:val="24"/>
                <w:szCs w:val="24"/>
                <w:lang w:val="el-GR"/>
              </w:rPr>
              <w:t>Εκπαίδευση Ενηλίκων</w:t>
            </w:r>
            <w:r w:rsidRPr="00D3634F">
              <w:rPr>
                <w:sz w:val="24"/>
                <w:szCs w:val="24"/>
                <w:lang w:val="el-GR"/>
              </w:rPr>
              <w:t xml:space="preserve">, </w:t>
            </w:r>
            <w:r w:rsidRPr="00D3634F">
              <w:rPr>
                <w:i/>
                <w:sz w:val="24"/>
                <w:szCs w:val="24"/>
                <w:lang w:val="el-GR"/>
              </w:rPr>
              <w:t>31</w:t>
            </w:r>
            <w:r w:rsidRPr="00D3634F">
              <w:rPr>
                <w:sz w:val="24"/>
                <w:szCs w:val="24"/>
                <w:lang w:val="el-GR"/>
              </w:rPr>
              <w:t>, 8-17.</w:t>
            </w:r>
          </w:p>
        </w:tc>
      </w:tr>
      <w:tr w:rsidR="00AC6960" w:rsidRPr="00436FFD" w14:paraId="758DBF75" w14:textId="77777777" w:rsidTr="00317757">
        <w:trPr>
          <w:trHeight w:val="1253"/>
        </w:trPr>
        <w:tc>
          <w:tcPr>
            <w:tcW w:w="2067" w:type="dxa"/>
          </w:tcPr>
          <w:p w14:paraId="3F3CA3E3" w14:textId="77777777" w:rsidR="00AC6960" w:rsidRPr="00D849E8" w:rsidRDefault="00A52D7F" w:rsidP="004F4242">
            <w:pPr>
              <w:pStyle w:val="a9"/>
              <w:spacing w:after="0"/>
              <w:rPr>
                <w:sz w:val="24"/>
                <w:szCs w:val="24"/>
                <w:lang w:val="el-GR"/>
              </w:rPr>
            </w:pPr>
            <w:r w:rsidRPr="00D849E8">
              <w:rPr>
                <w:sz w:val="24"/>
                <w:szCs w:val="24"/>
                <w:lang w:val="el-GR"/>
              </w:rPr>
              <w:t>Από 1 έως 7 συγγραφείς</w:t>
            </w:r>
            <w:r w:rsidR="00D849E8" w:rsidRPr="00D849E8">
              <w:rPr>
                <w:sz w:val="24"/>
                <w:szCs w:val="24"/>
                <w:lang w:val="el-GR"/>
              </w:rPr>
              <w:t xml:space="preserve"> (</w:t>
            </w:r>
            <w:r w:rsidR="00D849E8">
              <w:rPr>
                <w:sz w:val="24"/>
                <w:szCs w:val="24"/>
                <w:lang w:val="el-GR"/>
              </w:rPr>
              <w:t xml:space="preserve">Με </w:t>
            </w:r>
            <w:r w:rsidR="00D849E8">
              <w:rPr>
                <w:sz w:val="24"/>
                <w:szCs w:val="24"/>
              </w:rPr>
              <w:t>DOI</w:t>
            </w:r>
            <w:r w:rsidR="00D849E8" w:rsidRPr="00D849E8">
              <w:rPr>
                <w:sz w:val="24"/>
                <w:szCs w:val="24"/>
                <w:lang w:val="el-GR"/>
              </w:rPr>
              <w:t xml:space="preserve"> </w:t>
            </w:r>
            <w:r w:rsidR="00D849E8">
              <w:rPr>
                <w:sz w:val="24"/>
                <w:szCs w:val="24"/>
                <w:lang w:val="el-GR"/>
              </w:rPr>
              <w:t>όπου είναι διαθέσιμο)</w:t>
            </w:r>
          </w:p>
        </w:tc>
        <w:tc>
          <w:tcPr>
            <w:tcW w:w="7894" w:type="dxa"/>
          </w:tcPr>
          <w:p w14:paraId="146804D3" w14:textId="77777777" w:rsidR="00AC6960" w:rsidRPr="00436FFD" w:rsidRDefault="00436FFD" w:rsidP="00436FFD">
            <w:pPr>
              <w:spacing w:after="0" w:line="360" w:lineRule="auto"/>
              <w:ind w:left="720" w:hanging="720"/>
              <w:rPr>
                <w:rFonts w:eastAsia="FreeSans"/>
                <w:lang w:val="el-GR" w:eastAsia="el-GR"/>
              </w:rPr>
            </w:pPr>
            <w:r w:rsidRPr="00436FFD">
              <w:rPr>
                <w:rFonts w:eastAsia="FreeSansBold"/>
                <w:bCs/>
                <w:color w:val="000000"/>
                <w:lang w:val="el-GR" w:eastAsia="el-GR"/>
              </w:rPr>
              <w:t xml:space="preserve">Αθανασίου, Α., &amp; </w:t>
            </w:r>
            <w:proofErr w:type="spellStart"/>
            <w:r w:rsidRPr="00436FFD">
              <w:rPr>
                <w:rFonts w:eastAsia="FreeSans"/>
                <w:color w:val="000000"/>
                <w:lang w:val="el-GR" w:eastAsia="el-GR"/>
              </w:rPr>
              <w:t>Τσιμουρής</w:t>
            </w:r>
            <w:proofErr w:type="spellEnd"/>
            <w:r w:rsidRPr="00436FFD">
              <w:rPr>
                <w:rFonts w:eastAsia="FreeSans"/>
                <w:color w:val="000000"/>
                <w:lang w:val="el-GR" w:eastAsia="el-GR"/>
              </w:rPr>
              <w:t xml:space="preserve"> </w:t>
            </w:r>
            <w:r>
              <w:rPr>
                <w:rFonts w:eastAsia="FreeSans"/>
                <w:color w:val="000000"/>
                <w:lang w:val="el-GR" w:eastAsia="el-GR"/>
              </w:rPr>
              <w:t xml:space="preserve">Γ. (2013). </w:t>
            </w:r>
            <w:r w:rsidRPr="00436FFD">
              <w:rPr>
                <w:rFonts w:eastAsia="FreeSansBold"/>
                <w:bCs/>
                <w:color w:val="000000"/>
                <w:lang w:val="el-GR" w:eastAsia="el-GR"/>
              </w:rPr>
              <w:t xml:space="preserve">Χαρτογραφώντας τη </w:t>
            </w:r>
            <w:proofErr w:type="spellStart"/>
            <w:r w:rsidRPr="00436FFD">
              <w:rPr>
                <w:rFonts w:eastAsia="FreeSansBold"/>
                <w:bCs/>
                <w:color w:val="000000"/>
                <w:lang w:val="el-GR" w:eastAsia="el-GR"/>
              </w:rPr>
              <w:t>βιοπολιτική</w:t>
            </w:r>
            <w:proofErr w:type="spellEnd"/>
            <w:r w:rsidRPr="00436FFD">
              <w:rPr>
                <w:rFonts w:eastAsia="FreeSansBold"/>
                <w:bCs/>
                <w:color w:val="000000"/>
                <w:lang w:val="el-GR" w:eastAsia="el-GR"/>
              </w:rPr>
              <w:t xml:space="preserve"> των συνόρων:</w:t>
            </w:r>
            <w:r>
              <w:rPr>
                <w:rFonts w:eastAsia="FreeSansBold"/>
                <w:bCs/>
                <w:color w:val="000000"/>
                <w:lang w:val="el-GR" w:eastAsia="el-GR"/>
              </w:rPr>
              <w:t xml:space="preserve"> </w:t>
            </w:r>
            <w:r w:rsidRPr="00436FFD">
              <w:rPr>
                <w:rFonts w:eastAsia="FreeSansBold"/>
                <w:bCs/>
                <w:color w:val="000000"/>
                <w:lang w:val="el-GR" w:eastAsia="el-GR"/>
              </w:rPr>
              <w:t xml:space="preserve">Σώματα, τόποι, </w:t>
            </w:r>
            <w:proofErr w:type="spellStart"/>
            <w:r w:rsidRPr="00436FFD">
              <w:rPr>
                <w:rFonts w:eastAsia="FreeSansBold"/>
                <w:bCs/>
                <w:color w:val="000000"/>
                <w:lang w:val="el-GR" w:eastAsia="el-GR"/>
              </w:rPr>
              <w:t>απεδαφοποιήσεις</w:t>
            </w:r>
            <w:proofErr w:type="spellEnd"/>
            <w:r>
              <w:rPr>
                <w:rFonts w:eastAsia="FreeSansBold"/>
                <w:bCs/>
                <w:color w:val="000000"/>
                <w:lang w:val="el-GR" w:eastAsia="el-GR"/>
              </w:rPr>
              <w:t xml:space="preserve">. </w:t>
            </w:r>
            <w:r w:rsidRPr="00436FFD">
              <w:rPr>
                <w:bCs/>
                <w:i/>
                <w:iCs/>
                <w:kern w:val="32"/>
                <w:lang w:val="el-GR"/>
              </w:rPr>
              <w:t>Ε</w:t>
            </w:r>
            <w:r>
              <w:rPr>
                <w:bCs/>
                <w:i/>
                <w:iCs/>
                <w:kern w:val="32"/>
                <w:lang w:val="el-GR"/>
              </w:rPr>
              <w:t>πιθεώρηση</w:t>
            </w:r>
            <w:r w:rsidRPr="00436FFD">
              <w:rPr>
                <w:bCs/>
                <w:i/>
                <w:iCs/>
                <w:kern w:val="32"/>
                <w:lang w:val="el-GR"/>
              </w:rPr>
              <w:t xml:space="preserve"> Κοινωνικών Ερευνών, 14</w:t>
            </w:r>
            <w:r>
              <w:rPr>
                <w:bCs/>
                <w:i/>
                <w:iCs/>
                <w:kern w:val="32"/>
                <w:lang w:val="el-GR"/>
              </w:rPr>
              <w:t>0</w:t>
            </w:r>
            <w:r>
              <w:rPr>
                <w:bCs/>
                <w:kern w:val="32"/>
                <w:lang w:val="el-GR"/>
              </w:rPr>
              <w:t>, 1-36</w:t>
            </w:r>
            <w:r w:rsidRPr="00436FFD">
              <w:rPr>
                <w:bCs/>
                <w:kern w:val="32"/>
                <w:lang w:val="el-GR"/>
              </w:rPr>
              <w:t>.</w:t>
            </w:r>
            <w:r>
              <w:rPr>
                <w:bCs/>
                <w:kern w:val="32"/>
                <w:lang w:val="el-GR"/>
              </w:rPr>
              <w:t xml:space="preserve"> </w:t>
            </w:r>
            <w:proofErr w:type="spellStart"/>
            <w:r>
              <w:rPr>
                <w:bCs/>
                <w:kern w:val="32"/>
              </w:rPr>
              <w:t>doi</w:t>
            </w:r>
            <w:proofErr w:type="spellEnd"/>
            <w:r>
              <w:rPr>
                <w:bCs/>
                <w:kern w:val="32"/>
              </w:rPr>
              <w:t xml:space="preserve">: </w:t>
            </w:r>
            <w:r w:rsidRPr="00436FFD">
              <w:rPr>
                <w:rFonts w:eastAsia="FreeSans"/>
                <w:lang w:val="el-GR" w:eastAsia="el-GR"/>
              </w:rPr>
              <w:t>10.12681/grsr.54</w:t>
            </w:r>
          </w:p>
        </w:tc>
      </w:tr>
      <w:tr w:rsidR="00FF3276" w:rsidRPr="00A52D7F" w14:paraId="1869E012" w14:textId="77777777" w:rsidTr="00317757">
        <w:trPr>
          <w:trHeight w:val="1253"/>
        </w:trPr>
        <w:tc>
          <w:tcPr>
            <w:tcW w:w="2067" w:type="dxa"/>
          </w:tcPr>
          <w:p w14:paraId="59F6DD2B" w14:textId="77777777" w:rsidR="00FF3276" w:rsidRPr="00D849E8" w:rsidRDefault="00A52D7F" w:rsidP="00A52D7F">
            <w:pPr>
              <w:pStyle w:val="a9"/>
              <w:spacing w:after="0"/>
              <w:rPr>
                <w:sz w:val="24"/>
                <w:szCs w:val="24"/>
                <w:lang w:val="el-GR"/>
              </w:rPr>
            </w:pPr>
            <w:r w:rsidRPr="00D849E8">
              <w:rPr>
                <w:sz w:val="24"/>
                <w:szCs w:val="24"/>
                <w:lang w:val="el-GR"/>
              </w:rPr>
              <w:t xml:space="preserve">Άρθρο με πάνω από 7 συγγραφείς </w:t>
            </w:r>
          </w:p>
        </w:tc>
        <w:tc>
          <w:tcPr>
            <w:tcW w:w="7894" w:type="dxa"/>
          </w:tcPr>
          <w:p w14:paraId="6E8FA996" w14:textId="77777777" w:rsidR="00FF3276" w:rsidRPr="00D3634F" w:rsidRDefault="00FF3276" w:rsidP="00D3634F">
            <w:pPr>
              <w:spacing w:after="0" w:line="360" w:lineRule="auto"/>
              <w:ind w:left="720" w:hanging="720"/>
            </w:pPr>
            <w:proofErr w:type="spellStart"/>
            <w:r w:rsidRPr="00FF3276">
              <w:t>Rickels</w:t>
            </w:r>
            <w:proofErr w:type="spellEnd"/>
            <w:r w:rsidRPr="00A52D7F">
              <w:t xml:space="preserve">, </w:t>
            </w:r>
            <w:r w:rsidRPr="00FF3276">
              <w:t>D</w:t>
            </w:r>
            <w:r w:rsidRPr="00A52D7F">
              <w:t xml:space="preserve">., </w:t>
            </w:r>
            <w:r w:rsidRPr="00FF3276">
              <w:t>Brewer</w:t>
            </w:r>
            <w:r w:rsidRPr="00A52D7F">
              <w:t xml:space="preserve">, </w:t>
            </w:r>
            <w:r w:rsidRPr="00FF3276">
              <w:t>W</w:t>
            </w:r>
            <w:r w:rsidRPr="00A52D7F">
              <w:t xml:space="preserve">., </w:t>
            </w:r>
            <w:proofErr w:type="spellStart"/>
            <w:r w:rsidR="00724C75" w:rsidRPr="00FF3276">
              <w:t>Council</w:t>
            </w:r>
            <w:r w:rsidR="00724C75">
              <w:t>l</w:t>
            </w:r>
            <w:proofErr w:type="spellEnd"/>
            <w:r w:rsidRPr="00A52D7F">
              <w:t xml:space="preserve">, </w:t>
            </w:r>
            <w:r w:rsidRPr="00FF3276">
              <w:t>K</w:t>
            </w:r>
            <w:r w:rsidRPr="00A52D7F">
              <w:t xml:space="preserve">., </w:t>
            </w:r>
            <w:r w:rsidRPr="00FF3276">
              <w:t>Fredrickson</w:t>
            </w:r>
            <w:r w:rsidRPr="00A52D7F">
              <w:t xml:space="preserve">, </w:t>
            </w:r>
            <w:r w:rsidRPr="00FF3276">
              <w:t>W</w:t>
            </w:r>
            <w:r w:rsidRPr="00A52D7F">
              <w:t xml:space="preserve">., </w:t>
            </w:r>
            <w:r w:rsidRPr="00FF3276">
              <w:t>Hairston</w:t>
            </w:r>
            <w:r w:rsidRPr="00A52D7F">
              <w:t xml:space="preserve">, </w:t>
            </w:r>
            <w:r w:rsidRPr="00FF3276">
              <w:t>M</w:t>
            </w:r>
            <w:r w:rsidRPr="00A52D7F">
              <w:t xml:space="preserve">., </w:t>
            </w:r>
            <w:r w:rsidRPr="00FF3276">
              <w:t>Perry</w:t>
            </w:r>
            <w:r w:rsidRPr="00A52D7F">
              <w:t xml:space="preserve">, </w:t>
            </w:r>
            <w:r w:rsidRPr="00FF3276">
              <w:t>D</w:t>
            </w:r>
            <w:r w:rsidRPr="00A52D7F">
              <w:t>.</w:t>
            </w:r>
            <w:proofErr w:type="gramStart"/>
            <w:r w:rsidRPr="00A52D7F">
              <w:t xml:space="preserve">, </w:t>
            </w:r>
            <w:r w:rsidR="00A52D7F" w:rsidRPr="00A52D7F">
              <w:t xml:space="preserve"> </w:t>
            </w:r>
            <w:r>
              <w:t>Schmidt</w:t>
            </w:r>
            <w:proofErr w:type="gramEnd"/>
            <w:r w:rsidRPr="006D3800">
              <w:t xml:space="preserve">, </w:t>
            </w:r>
            <w:r>
              <w:t>M</w:t>
            </w:r>
            <w:r w:rsidRPr="006D3800">
              <w:t xml:space="preserve">. (2013). </w:t>
            </w:r>
            <w:r>
              <w:t>Career</w:t>
            </w:r>
            <w:r w:rsidRPr="006D3800">
              <w:t xml:space="preserve"> </w:t>
            </w:r>
            <w:r>
              <w:t>influences</w:t>
            </w:r>
            <w:r w:rsidRPr="006D3800">
              <w:t xml:space="preserve"> </w:t>
            </w:r>
            <w:r>
              <w:t>of</w:t>
            </w:r>
            <w:r w:rsidRPr="006D3800">
              <w:t xml:space="preserve"> </w:t>
            </w:r>
            <w:r>
              <w:t>m</w:t>
            </w:r>
            <w:r w:rsidRPr="00FF3276">
              <w:t>usic</w:t>
            </w:r>
            <w:r w:rsidRPr="006D3800">
              <w:t xml:space="preserve"> </w:t>
            </w:r>
            <w:r>
              <w:t>e</w:t>
            </w:r>
            <w:r w:rsidRPr="00FF3276">
              <w:t>ducation</w:t>
            </w:r>
            <w:r w:rsidRPr="006D3800">
              <w:t xml:space="preserve"> </w:t>
            </w:r>
            <w:r>
              <w:t>audition</w:t>
            </w:r>
            <w:r w:rsidRPr="006D3800">
              <w:t xml:space="preserve"> </w:t>
            </w:r>
            <w:r>
              <w:t>c</w:t>
            </w:r>
            <w:r w:rsidRPr="00FF3276">
              <w:t>andidates</w:t>
            </w:r>
            <w:r w:rsidRPr="006D3800">
              <w:t>.</w:t>
            </w:r>
            <w:r w:rsidRPr="00FF3276">
              <w:t> </w:t>
            </w:r>
            <w:r w:rsidRPr="00FF3276">
              <w:rPr>
                <w:i/>
                <w:iCs/>
              </w:rPr>
              <w:t>Journal</w:t>
            </w:r>
            <w:r w:rsidRPr="006D3800">
              <w:rPr>
                <w:i/>
                <w:iCs/>
              </w:rPr>
              <w:t xml:space="preserve"> </w:t>
            </w:r>
            <w:r w:rsidRPr="00FF3276">
              <w:rPr>
                <w:i/>
                <w:iCs/>
              </w:rPr>
              <w:t>of</w:t>
            </w:r>
            <w:r w:rsidRPr="006D3800">
              <w:rPr>
                <w:i/>
                <w:iCs/>
              </w:rPr>
              <w:t xml:space="preserve"> </w:t>
            </w:r>
            <w:r w:rsidRPr="00FF3276">
              <w:rPr>
                <w:i/>
                <w:iCs/>
              </w:rPr>
              <w:t>Research</w:t>
            </w:r>
            <w:r w:rsidRPr="006D3800">
              <w:rPr>
                <w:i/>
                <w:iCs/>
              </w:rPr>
              <w:t xml:space="preserve"> </w:t>
            </w:r>
            <w:r w:rsidRPr="00FF3276">
              <w:rPr>
                <w:i/>
                <w:iCs/>
              </w:rPr>
              <w:t>in</w:t>
            </w:r>
            <w:r w:rsidRPr="006D3800">
              <w:rPr>
                <w:i/>
                <w:iCs/>
              </w:rPr>
              <w:t xml:space="preserve"> </w:t>
            </w:r>
            <w:r w:rsidRPr="00FF3276">
              <w:rPr>
                <w:i/>
                <w:iCs/>
              </w:rPr>
              <w:t>Music</w:t>
            </w:r>
            <w:r w:rsidRPr="006D3800">
              <w:rPr>
                <w:i/>
                <w:iCs/>
              </w:rPr>
              <w:t xml:space="preserve"> </w:t>
            </w:r>
            <w:r w:rsidRPr="00FF3276">
              <w:rPr>
                <w:i/>
                <w:iCs/>
              </w:rPr>
              <w:t>Education</w:t>
            </w:r>
            <w:r w:rsidRPr="006D3800">
              <w:rPr>
                <w:i/>
                <w:iCs/>
              </w:rPr>
              <w:t>,</w:t>
            </w:r>
            <w:r w:rsidRPr="00FF3276">
              <w:t> </w:t>
            </w:r>
            <w:r w:rsidRPr="006D3800">
              <w:rPr>
                <w:i/>
                <w:iCs/>
              </w:rPr>
              <w:t>61</w:t>
            </w:r>
            <w:r w:rsidRPr="006D3800">
              <w:t>, 115-134.</w:t>
            </w:r>
          </w:p>
        </w:tc>
      </w:tr>
      <w:tr w:rsidR="007C0F53" w:rsidRPr="00643220" w14:paraId="4F353B17" w14:textId="77777777" w:rsidTr="00D3634F">
        <w:trPr>
          <w:trHeight w:val="961"/>
        </w:trPr>
        <w:tc>
          <w:tcPr>
            <w:tcW w:w="2067" w:type="dxa"/>
          </w:tcPr>
          <w:p w14:paraId="30C5E0B1" w14:textId="77777777" w:rsidR="007C0F53" w:rsidRPr="00643220" w:rsidRDefault="00221A89" w:rsidP="00B016D2">
            <w:pPr>
              <w:pStyle w:val="a9"/>
              <w:spacing w:after="0" w:line="360" w:lineRule="auto"/>
              <w:jc w:val="left"/>
              <w:rPr>
                <w:b/>
                <w:sz w:val="24"/>
                <w:szCs w:val="24"/>
                <w:lang w:val="el-GR"/>
              </w:rPr>
            </w:pPr>
            <w:r w:rsidRPr="00643220">
              <w:rPr>
                <w:b/>
                <w:sz w:val="24"/>
                <w:szCs w:val="24"/>
                <w:lang w:val="el-GR"/>
              </w:rPr>
              <w:t xml:space="preserve">Δύο δημοσιεύσεις </w:t>
            </w:r>
            <w:r w:rsidR="00B016D2" w:rsidRPr="00643220">
              <w:rPr>
                <w:b/>
                <w:sz w:val="24"/>
                <w:szCs w:val="24"/>
                <w:lang w:val="el-GR"/>
              </w:rPr>
              <w:t>ενός συγγραφέα</w:t>
            </w:r>
          </w:p>
        </w:tc>
        <w:tc>
          <w:tcPr>
            <w:tcW w:w="7894" w:type="dxa"/>
          </w:tcPr>
          <w:p w14:paraId="3249AB16" w14:textId="77777777" w:rsidR="007C0F53" w:rsidRPr="006D3800" w:rsidRDefault="00280DBC" w:rsidP="00D3634F">
            <w:pPr>
              <w:spacing w:after="0" w:line="360" w:lineRule="auto"/>
              <w:ind w:left="720" w:hanging="720"/>
              <w:rPr>
                <w:lang w:val="el-GR"/>
              </w:rPr>
            </w:pPr>
            <w:proofErr w:type="spellStart"/>
            <w:r w:rsidRPr="00643220">
              <w:rPr>
                <w:lang w:val="el-GR"/>
              </w:rPr>
              <w:t>Γκαζή</w:t>
            </w:r>
            <w:proofErr w:type="spellEnd"/>
            <w:r w:rsidRPr="00643220">
              <w:rPr>
                <w:lang w:val="el-GR"/>
              </w:rPr>
              <w:t>, Α. (1999α)</w:t>
            </w:r>
            <w:r w:rsidR="007C0F53" w:rsidRPr="00643220">
              <w:rPr>
                <w:lang w:val="el-GR"/>
              </w:rPr>
              <w:t xml:space="preserve">. Από τις μούσες στο μουσείο. Η ιστορία ενός θεσμού δια μέσου των αιώνων. </w:t>
            </w:r>
            <w:r w:rsidR="007C0F53" w:rsidRPr="00643220">
              <w:rPr>
                <w:i/>
                <w:lang w:val="el-GR"/>
              </w:rPr>
              <w:t>Αρχαιολογία και Τέχνες</w:t>
            </w:r>
            <w:r w:rsidR="007C0F53" w:rsidRPr="00643220">
              <w:rPr>
                <w:lang w:val="el-GR"/>
              </w:rPr>
              <w:t xml:space="preserve">, </w:t>
            </w:r>
            <w:r w:rsidR="007C0F53" w:rsidRPr="00643220">
              <w:rPr>
                <w:i/>
                <w:lang w:val="el-GR"/>
              </w:rPr>
              <w:t>70</w:t>
            </w:r>
            <w:r w:rsidR="007C0F53" w:rsidRPr="00643220">
              <w:rPr>
                <w:lang w:val="el-GR"/>
              </w:rPr>
              <w:t>, 39-46.</w:t>
            </w:r>
          </w:p>
        </w:tc>
      </w:tr>
      <w:tr w:rsidR="007C0F53" w:rsidRPr="00643220" w14:paraId="0ACC4167" w14:textId="77777777" w:rsidTr="00317757">
        <w:tc>
          <w:tcPr>
            <w:tcW w:w="2067" w:type="dxa"/>
          </w:tcPr>
          <w:p w14:paraId="4828C1DD" w14:textId="77777777" w:rsidR="007C0F53" w:rsidRPr="00643220" w:rsidRDefault="00D3634F" w:rsidP="004F4242">
            <w:pPr>
              <w:pStyle w:val="a9"/>
              <w:spacing w:after="0"/>
              <w:jc w:val="left"/>
              <w:rPr>
                <w:sz w:val="24"/>
                <w:szCs w:val="24"/>
                <w:lang w:val="el-GR"/>
              </w:rPr>
            </w:pPr>
            <w:r w:rsidRPr="00643220">
              <w:rPr>
                <w:b/>
                <w:sz w:val="24"/>
                <w:szCs w:val="24"/>
                <w:lang w:val="el-GR"/>
              </w:rPr>
              <w:t>το ίδιο έτος</w:t>
            </w:r>
          </w:p>
        </w:tc>
        <w:tc>
          <w:tcPr>
            <w:tcW w:w="7894" w:type="dxa"/>
          </w:tcPr>
          <w:p w14:paraId="5EA21353" w14:textId="77777777" w:rsidR="007C0F53" w:rsidRPr="00643220" w:rsidRDefault="007C0F53" w:rsidP="00D3634F">
            <w:pPr>
              <w:spacing w:after="0" w:line="360" w:lineRule="auto"/>
              <w:ind w:left="720" w:hanging="720"/>
              <w:rPr>
                <w:lang w:val="el-GR"/>
              </w:rPr>
            </w:pPr>
            <w:proofErr w:type="spellStart"/>
            <w:r w:rsidRPr="00643220">
              <w:rPr>
                <w:lang w:val="el-GR"/>
              </w:rPr>
              <w:t>Γκαζή</w:t>
            </w:r>
            <w:proofErr w:type="spellEnd"/>
            <w:r w:rsidRPr="00643220">
              <w:rPr>
                <w:lang w:val="el-GR"/>
              </w:rPr>
              <w:t xml:space="preserve">, Α. (1999β). Η έκθεση των αρχαιοτήτων στην Ελλάδα (1829-1909). Ιδεολογικές αφετηρίες </w:t>
            </w:r>
            <w:r w:rsidR="00280DBC" w:rsidRPr="00643220">
              <w:rPr>
                <w:lang w:val="el-GR"/>
              </w:rPr>
              <w:t>-</w:t>
            </w:r>
            <w:r w:rsidRPr="00643220">
              <w:rPr>
                <w:lang w:val="el-GR"/>
              </w:rPr>
              <w:t xml:space="preserve"> Πρακτικές προσεγγίσεις. </w:t>
            </w:r>
            <w:r w:rsidRPr="00643220">
              <w:rPr>
                <w:i/>
                <w:lang w:val="el-GR"/>
              </w:rPr>
              <w:t>Αρχαιολογία και Τέχνες</w:t>
            </w:r>
            <w:r w:rsidRPr="00643220">
              <w:rPr>
                <w:lang w:val="el-GR"/>
              </w:rPr>
              <w:t xml:space="preserve">, </w:t>
            </w:r>
            <w:r w:rsidRPr="00643220">
              <w:rPr>
                <w:i/>
                <w:lang w:val="el-GR"/>
              </w:rPr>
              <w:t>73</w:t>
            </w:r>
            <w:r w:rsidRPr="00643220">
              <w:rPr>
                <w:lang w:val="el-GR"/>
              </w:rPr>
              <w:t>, 45-53.</w:t>
            </w:r>
          </w:p>
        </w:tc>
      </w:tr>
      <w:tr w:rsidR="007C0F53" w:rsidRPr="00A50D64" w14:paraId="2E133CF8" w14:textId="77777777" w:rsidTr="00317757">
        <w:tc>
          <w:tcPr>
            <w:tcW w:w="2067" w:type="dxa"/>
          </w:tcPr>
          <w:p w14:paraId="58F5D59F" w14:textId="77777777" w:rsidR="007C0F53" w:rsidRPr="00643220" w:rsidRDefault="007C0F53" w:rsidP="004F4242">
            <w:pPr>
              <w:pStyle w:val="a9"/>
              <w:spacing w:after="0"/>
              <w:jc w:val="left"/>
              <w:rPr>
                <w:b/>
                <w:sz w:val="24"/>
                <w:szCs w:val="24"/>
                <w:lang w:val="el-GR"/>
              </w:rPr>
            </w:pPr>
            <w:r w:rsidRPr="00643220">
              <w:rPr>
                <w:b/>
                <w:sz w:val="24"/>
                <w:szCs w:val="24"/>
                <w:lang w:val="el-GR"/>
              </w:rPr>
              <w:t>Δημοσιεύσεις χωρίς αναφορά σε όνομα συγγραφέα ή έτος ή εκδότη</w:t>
            </w:r>
          </w:p>
        </w:tc>
        <w:tc>
          <w:tcPr>
            <w:tcW w:w="7894" w:type="dxa"/>
          </w:tcPr>
          <w:p w14:paraId="6A11205B" w14:textId="77777777" w:rsidR="007C0F53" w:rsidRPr="00643220" w:rsidRDefault="007C0F53" w:rsidP="00B016D2">
            <w:pPr>
              <w:spacing w:after="0" w:line="360" w:lineRule="auto"/>
              <w:rPr>
                <w:lang w:val="el-GR"/>
              </w:rPr>
            </w:pPr>
            <w:r w:rsidRPr="00B016D2">
              <w:rPr>
                <w:lang w:val="el-GR"/>
              </w:rPr>
              <w:t>Χρησιμοποιείται το Ανώνυμος</w:t>
            </w:r>
            <w:r w:rsidRPr="00B016D2">
              <w:rPr>
                <w:b/>
                <w:lang w:val="el-GR"/>
              </w:rPr>
              <w:t xml:space="preserve"> </w:t>
            </w:r>
            <w:r w:rsidRPr="00B016D2">
              <w:rPr>
                <w:lang w:val="el-GR"/>
              </w:rPr>
              <w:t>για δημοσιεύσεις χωρίς αναφορά στο όνομα του συγγραφέα. Όταν δεν υπάρχει αναφορά στο έτος της δημοσίευσης ή στον εκδότη χρησιμοποιούνται (</w:t>
            </w:r>
            <w:proofErr w:type="spellStart"/>
            <w:r w:rsidRPr="00B016D2">
              <w:rPr>
                <w:lang w:val="el-GR"/>
              </w:rPr>
              <w:t>χ.χ</w:t>
            </w:r>
            <w:proofErr w:type="spellEnd"/>
            <w:r w:rsidRPr="00B016D2">
              <w:rPr>
                <w:lang w:val="el-GR"/>
              </w:rPr>
              <w:t xml:space="preserve">.) και </w:t>
            </w:r>
            <w:proofErr w:type="spellStart"/>
            <w:r w:rsidRPr="00B016D2">
              <w:rPr>
                <w:lang w:val="el-GR"/>
              </w:rPr>
              <w:t>χ.έ</w:t>
            </w:r>
            <w:proofErr w:type="spellEnd"/>
            <w:r w:rsidRPr="00B016D2">
              <w:rPr>
                <w:lang w:val="el-GR"/>
              </w:rPr>
              <w:t>., αντίστοιχα.</w:t>
            </w:r>
          </w:p>
        </w:tc>
      </w:tr>
      <w:tr w:rsidR="00AC6960" w:rsidRPr="004F7DD8" w14:paraId="484892E0" w14:textId="77777777" w:rsidTr="00317757">
        <w:trPr>
          <w:trHeight w:val="928"/>
        </w:trPr>
        <w:tc>
          <w:tcPr>
            <w:tcW w:w="2067" w:type="dxa"/>
          </w:tcPr>
          <w:p w14:paraId="3316BDE0" w14:textId="77777777" w:rsidR="00AC6960" w:rsidRPr="00643220" w:rsidRDefault="00AC6960" w:rsidP="004F4242">
            <w:pPr>
              <w:pStyle w:val="a9"/>
              <w:spacing w:after="0"/>
              <w:rPr>
                <w:b/>
                <w:sz w:val="24"/>
                <w:szCs w:val="24"/>
                <w:lang w:val="el-GR"/>
              </w:rPr>
            </w:pPr>
          </w:p>
        </w:tc>
        <w:tc>
          <w:tcPr>
            <w:tcW w:w="7894" w:type="dxa"/>
          </w:tcPr>
          <w:p w14:paraId="0A7F14AB" w14:textId="77777777" w:rsidR="00AC6960" w:rsidRPr="00643220" w:rsidRDefault="00C47D96" w:rsidP="005243F9">
            <w:pPr>
              <w:spacing w:after="0" w:line="360" w:lineRule="auto"/>
              <w:ind w:left="720" w:hanging="720"/>
              <w:rPr>
                <w:lang w:val="el-GR"/>
              </w:rPr>
            </w:pPr>
            <w:r w:rsidRPr="00643220">
              <w:rPr>
                <w:lang w:val="el-GR"/>
              </w:rPr>
              <w:t xml:space="preserve"> </w:t>
            </w:r>
            <w:r w:rsidR="00D3634F">
              <w:rPr>
                <w:lang w:val="el-GR"/>
              </w:rPr>
              <w:t xml:space="preserve">Ανώνυμος (1921). Η ακρίβεια του βίου εν Ελλάδι κατά τον </w:t>
            </w:r>
            <w:proofErr w:type="spellStart"/>
            <w:r w:rsidR="00D3634F">
              <w:rPr>
                <w:lang w:val="el-GR"/>
              </w:rPr>
              <w:t>γενικόν</w:t>
            </w:r>
            <w:proofErr w:type="spellEnd"/>
            <w:r w:rsidR="00D3634F">
              <w:rPr>
                <w:lang w:val="el-GR"/>
              </w:rPr>
              <w:t xml:space="preserve"> και </w:t>
            </w:r>
            <w:proofErr w:type="spellStart"/>
            <w:r w:rsidR="00D3634F">
              <w:rPr>
                <w:lang w:val="el-GR"/>
              </w:rPr>
              <w:t>εργατικόν</w:t>
            </w:r>
            <w:proofErr w:type="spellEnd"/>
            <w:r w:rsidR="00D3634F">
              <w:rPr>
                <w:lang w:val="el-GR"/>
              </w:rPr>
              <w:t xml:space="preserve"> </w:t>
            </w:r>
            <w:proofErr w:type="spellStart"/>
            <w:r w:rsidR="00D3634F">
              <w:rPr>
                <w:lang w:val="el-GR"/>
              </w:rPr>
              <w:t>τιμάριθμον</w:t>
            </w:r>
            <w:proofErr w:type="spellEnd"/>
            <w:r w:rsidR="00D3634F">
              <w:rPr>
                <w:lang w:val="el-GR"/>
              </w:rPr>
              <w:t xml:space="preserve">. </w:t>
            </w:r>
            <w:r w:rsidR="00D3634F" w:rsidRPr="005243F9">
              <w:rPr>
                <w:i/>
                <w:lang w:val="el-GR"/>
              </w:rPr>
              <w:t>Πλούτος</w:t>
            </w:r>
            <w:r w:rsidR="00D3634F">
              <w:rPr>
                <w:lang w:val="el-GR"/>
              </w:rPr>
              <w:t xml:space="preserve">, </w:t>
            </w:r>
            <w:r w:rsidR="005243F9" w:rsidRPr="005243F9">
              <w:rPr>
                <w:i/>
                <w:lang w:val="el-GR"/>
              </w:rPr>
              <w:t>21</w:t>
            </w:r>
            <w:r w:rsidR="005243F9">
              <w:rPr>
                <w:lang w:val="el-GR"/>
              </w:rPr>
              <w:t>, 5.</w:t>
            </w:r>
          </w:p>
        </w:tc>
      </w:tr>
      <w:tr w:rsidR="007C0F53" w:rsidRPr="00873430" w14:paraId="455AFCD0" w14:textId="77777777" w:rsidTr="00317757">
        <w:trPr>
          <w:trHeight w:val="928"/>
        </w:trPr>
        <w:tc>
          <w:tcPr>
            <w:tcW w:w="2067" w:type="dxa"/>
          </w:tcPr>
          <w:p w14:paraId="23378267" w14:textId="77777777" w:rsidR="007C0F53" w:rsidRPr="00643220" w:rsidRDefault="007C0F53" w:rsidP="004F4242">
            <w:pPr>
              <w:pStyle w:val="a9"/>
              <w:spacing w:after="0"/>
              <w:jc w:val="left"/>
              <w:rPr>
                <w:b/>
                <w:sz w:val="24"/>
                <w:szCs w:val="24"/>
                <w:lang w:val="el-GR"/>
              </w:rPr>
            </w:pPr>
            <w:r w:rsidRPr="00643220">
              <w:rPr>
                <w:b/>
                <w:sz w:val="24"/>
                <w:szCs w:val="24"/>
                <w:lang w:val="el-GR"/>
              </w:rPr>
              <w:lastRenderedPageBreak/>
              <w:t xml:space="preserve">Τεχνικές ή ερευνητικές </w:t>
            </w:r>
            <w:r w:rsidR="00873430">
              <w:rPr>
                <w:b/>
                <w:sz w:val="24"/>
                <w:szCs w:val="24"/>
                <w:lang w:val="el-GR"/>
              </w:rPr>
              <w:t>εκθέσεις</w:t>
            </w:r>
          </w:p>
        </w:tc>
        <w:tc>
          <w:tcPr>
            <w:tcW w:w="7894" w:type="dxa"/>
          </w:tcPr>
          <w:p w14:paraId="239279E5" w14:textId="77777777" w:rsidR="007C0F53" w:rsidRPr="00643220" w:rsidRDefault="007C0F53" w:rsidP="00B016D2">
            <w:pPr>
              <w:spacing w:after="0" w:line="360" w:lineRule="auto"/>
              <w:ind w:left="720" w:hanging="720"/>
              <w:rPr>
                <w:lang w:val="el-GR"/>
              </w:rPr>
            </w:pPr>
            <w:r w:rsidRPr="00643220">
              <w:rPr>
                <w:lang w:val="el-GR"/>
              </w:rPr>
              <w:t xml:space="preserve">Επίθετο συγγραφέα, Α. (έτος). </w:t>
            </w:r>
            <w:r w:rsidRPr="00643220">
              <w:rPr>
                <w:i/>
                <w:lang w:val="el-GR"/>
              </w:rPr>
              <w:t xml:space="preserve">Τίτλος της </w:t>
            </w:r>
            <w:r w:rsidR="00873430">
              <w:rPr>
                <w:i/>
                <w:lang w:val="el-GR"/>
              </w:rPr>
              <w:t>έκθεσης</w:t>
            </w:r>
            <w:r w:rsidR="00407FA4">
              <w:rPr>
                <w:lang w:val="el-GR"/>
              </w:rPr>
              <w:t xml:space="preserve"> (Έ</w:t>
            </w:r>
            <w:r w:rsidR="00873430">
              <w:rPr>
                <w:lang w:val="el-GR"/>
              </w:rPr>
              <w:t>κ</w:t>
            </w:r>
            <w:r w:rsidR="00407FA4">
              <w:rPr>
                <w:lang w:val="el-GR"/>
              </w:rPr>
              <w:t>θεση</w:t>
            </w:r>
            <w:r w:rsidR="00873430">
              <w:rPr>
                <w:lang w:val="el-GR"/>
              </w:rPr>
              <w:t xml:space="preserve"> 234</w:t>
            </w:r>
            <w:r w:rsidRPr="00643220">
              <w:rPr>
                <w:lang w:val="el-GR"/>
              </w:rPr>
              <w:t>). Τόπος: Εκδότης.</w:t>
            </w:r>
          </w:p>
        </w:tc>
      </w:tr>
      <w:tr w:rsidR="00AC6960" w:rsidRPr="00873430" w14:paraId="1A77DC75" w14:textId="77777777" w:rsidTr="00317757">
        <w:tc>
          <w:tcPr>
            <w:tcW w:w="2067" w:type="dxa"/>
          </w:tcPr>
          <w:p w14:paraId="4EA1A15C" w14:textId="77777777" w:rsidR="00AC6960" w:rsidRPr="00643220" w:rsidRDefault="00AC6960" w:rsidP="004F4242">
            <w:pPr>
              <w:pStyle w:val="a9"/>
              <w:spacing w:after="0"/>
              <w:rPr>
                <w:b/>
                <w:sz w:val="24"/>
                <w:szCs w:val="24"/>
                <w:lang w:val="el-GR"/>
              </w:rPr>
            </w:pPr>
          </w:p>
        </w:tc>
        <w:tc>
          <w:tcPr>
            <w:tcW w:w="7894" w:type="dxa"/>
          </w:tcPr>
          <w:p w14:paraId="29B8328C" w14:textId="77777777" w:rsidR="00AC6960" w:rsidRPr="00920B38" w:rsidRDefault="00920B38" w:rsidP="00B016D2">
            <w:pPr>
              <w:pStyle w:val="Web"/>
              <w:spacing w:before="0" w:beforeAutospacing="0" w:after="0" w:afterAutospacing="0" w:line="360" w:lineRule="auto"/>
              <w:ind w:left="720" w:hanging="720"/>
              <w:rPr>
                <w:lang w:val="el-GR"/>
              </w:rPr>
            </w:pPr>
            <w:proofErr w:type="spellStart"/>
            <w:r>
              <w:rPr>
                <w:lang w:val="el-GR"/>
              </w:rPr>
              <w:t>Δρούζας</w:t>
            </w:r>
            <w:proofErr w:type="spellEnd"/>
            <w:r>
              <w:rPr>
                <w:lang w:val="el-GR"/>
              </w:rPr>
              <w:t xml:space="preserve">, Π., Κωστόπουλος, Γ., </w:t>
            </w:r>
            <w:r w:rsidR="005243F9">
              <w:rPr>
                <w:lang w:val="el-GR"/>
              </w:rPr>
              <w:t xml:space="preserve">&amp; </w:t>
            </w:r>
            <w:proofErr w:type="spellStart"/>
            <w:r w:rsidRPr="00920B38">
              <w:rPr>
                <w:lang w:val="el-GR"/>
              </w:rPr>
              <w:t>Πιντέλας</w:t>
            </w:r>
            <w:proofErr w:type="spellEnd"/>
            <w:r w:rsidRPr="00920B38">
              <w:rPr>
                <w:lang w:val="el-GR"/>
              </w:rPr>
              <w:t xml:space="preserve">, </w:t>
            </w:r>
            <w:r>
              <w:rPr>
                <w:lang w:val="el-GR"/>
              </w:rPr>
              <w:t>Π. (2</w:t>
            </w:r>
            <w:r w:rsidR="005243F9">
              <w:rPr>
                <w:lang w:val="el-GR"/>
              </w:rPr>
              <w:t>014).</w:t>
            </w:r>
            <w:r>
              <w:rPr>
                <w:lang w:val="el-GR"/>
              </w:rPr>
              <w:t xml:space="preserve"> </w:t>
            </w:r>
            <w:r w:rsidRPr="00920B38">
              <w:rPr>
                <w:i/>
                <w:lang w:val="el-GR"/>
              </w:rPr>
              <w:t>Μια σύνοψη για την επαναχρησιμοποίηση μαθησιακών αντικειμένων και την εκτίμηση κόστους</w:t>
            </w:r>
            <w:r>
              <w:rPr>
                <w:lang w:val="el-GR"/>
              </w:rPr>
              <w:t xml:space="preserve"> (</w:t>
            </w:r>
            <w:r w:rsidR="00407FA4">
              <w:rPr>
                <w:lang w:val="el-GR"/>
              </w:rPr>
              <w:t>Έ</w:t>
            </w:r>
            <w:r w:rsidR="00873430">
              <w:rPr>
                <w:lang w:val="el-GR"/>
              </w:rPr>
              <w:t xml:space="preserve">κθεση </w:t>
            </w:r>
            <w:r w:rsidRPr="00920B38">
              <w:rPr>
                <w:lang w:val="el-GR"/>
              </w:rPr>
              <w:t>TR</w:t>
            </w:r>
            <w:r>
              <w:rPr>
                <w:lang w:val="el-GR"/>
              </w:rPr>
              <w:t>14-01). Πάτρα:</w:t>
            </w:r>
            <w:r w:rsidR="00B016D2">
              <w:rPr>
                <w:rFonts w:ascii="Arial" w:hAnsi="Arial" w:cs="Arial"/>
                <w:sz w:val="35"/>
                <w:szCs w:val="35"/>
                <w:lang w:val="el-GR" w:eastAsia="el-GR"/>
              </w:rPr>
              <w:t xml:space="preserve"> </w:t>
            </w:r>
            <w:r w:rsidRPr="00920B38">
              <w:rPr>
                <w:lang w:val="el-GR"/>
              </w:rPr>
              <w:t>Πανεπιστήμιο</w:t>
            </w:r>
            <w:r>
              <w:rPr>
                <w:lang w:val="el-GR"/>
              </w:rPr>
              <w:t xml:space="preserve"> Πάτρας. Ανακτήθηκε από: </w:t>
            </w:r>
            <w:r w:rsidRPr="00920B38">
              <w:rPr>
                <w:lang w:val="el-GR"/>
              </w:rPr>
              <w:t>http://hdl.handle.net/10889/6839</w:t>
            </w:r>
          </w:p>
        </w:tc>
      </w:tr>
      <w:tr w:rsidR="007C0F53" w:rsidRPr="00A50D64" w14:paraId="07CEE070" w14:textId="77777777" w:rsidTr="00317757">
        <w:tc>
          <w:tcPr>
            <w:tcW w:w="2067" w:type="dxa"/>
          </w:tcPr>
          <w:p w14:paraId="035145CE" w14:textId="77777777" w:rsidR="007C0F53" w:rsidRPr="00643220" w:rsidRDefault="007C0F53" w:rsidP="004F4242">
            <w:pPr>
              <w:pStyle w:val="a9"/>
              <w:spacing w:after="0"/>
              <w:jc w:val="left"/>
              <w:rPr>
                <w:b/>
                <w:sz w:val="24"/>
                <w:szCs w:val="24"/>
                <w:lang w:val="el-GR"/>
              </w:rPr>
            </w:pPr>
            <w:r w:rsidRPr="00643220">
              <w:rPr>
                <w:b/>
                <w:sz w:val="24"/>
                <w:szCs w:val="24"/>
                <w:lang w:val="el-GR"/>
              </w:rPr>
              <w:t>Παρουσιάσεις σε συνέδρια και συμπόσια</w:t>
            </w:r>
          </w:p>
        </w:tc>
        <w:tc>
          <w:tcPr>
            <w:tcW w:w="7894" w:type="dxa"/>
          </w:tcPr>
          <w:p w14:paraId="5FEFA662" w14:textId="77777777" w:rsidR="007C0F53" w:rsidRPr="00643220" w:rsidRDefault="007C0F53" w:rsidP="007C0F53">
            <w:pPr>
              <w:pStyle w:val="Web"/>
              <w:spacing w:before="0" w:beforeAutospacing="0" w:after="0" w:afterAutospacing="0" w:line="360" w:lineRule="auto"/>
              <w:ind w:left="720" w:hanging="720"/>
              <w:rPr>
                <w:lang w:val="el-GR"/>
              </w:rPr>
            </w:pPr>
            <w:r w:rsidRPr="00643220">
              <w:rPr>
                <w:lang w:val="el-GR"/>
              </w:rPr>
              <w:t>Επίθετο συγγραφέα, Α., Επίθετο συγγραφέα</w:t>
            </w:r>
            <w:r w:rsidR="0049255C" w:rsidRPr="00643220">
              <w:rPr>
                <w:lang w:val="el-GR"/>
              </w:rPr>
              <w:t>, Β., &amp; Επίθετο συγγραφέα, Γ. (Έτος</w:t>
            </w:r>
            <w:r w:rsidRPr="00643220">
              <w:rPr>
                <w:lang w:val="el-GR"/>
              </w:rPr>
              <w:t xml:space="preserve">, μήνας). </w:t>
            </w:r>
            <w:r w:rsidRPr="00643220">
              <w:rPr>
                <w:i/>
                <w:lang w:val="el-GR"/>
              </w:rPr>
              <w:t xml:space="preserve">Τίτλος της παρουσίασης ή του </w:t>
            </w:r>
            <w:proofErr w:type="spellStart"/>
            <w:r w:rsidRPr="00643220">
              <w:rPr>
                <w:i/>
                <w:lang w:val="el-GR"/>
              </w:rPr>
              <w:t>πόστερ</w:t>
            </w:r>
            <w:proofErr w:type="spellEnd"/>
            <w:r w:rsidRPr="00643220">
              <w:rPr>
                <w:lang w:val="el-GR"/>
              </w:rPr>
              <w:t>. Όνομα του οργανισμού διενέργειας του συνεδρίου, Τόπος</w:t>
            </w:r>
            <w:r w:rsidR="0087396C">
              <w:rPr>
                <w:lang w:val="el-GR"/>
              </w:rPr>
              <w:t>, ημερομηνία διεξαγωγής</w:t>
            </w:r>
            <w:r w:rsidRPr="00643220">
              <w:rPr>
                <w:lang w:val="el-GR"/>
              </w:rPr>
              <w:t>.</w:t>
            </w:r>
          </w:p>
        </w:tc>
      </w:tr>
      <w:tr w:rsidR="005243F9" w:rsidRPr="000C60A9" w14:paraId="3DE14D93" w14:textId="77777777" w:rsidTr="00317757">
        <w:tc>
          <w:tcPr>
            <w:tcW w:w="2067" w:type="dxa"/>
          </w:tcPr>
          <w:p w14:paraId="2684E335" w14:textId="77777777" w:rsidR="005243F9" w:rsidRPr="00643220" w:rsidRDefault="005243F9" w:rsidP="004F4242">
            <w:pPr>
              <w:pStyle w:val="a9"/>
              <w:spacing w:after="0"/>
              <w:rPr>
                <w:b/>
                <w:sz w:val="24"/>
                <w:szCs w:val="24"/>
                <w:lang w:val="el-GR"/>
              </w:rPr>
            </w:pPr>
          </w:p>
        </w:tc>
        <w:tc>
          <w:tcPr>
            <w:tcW w:w="7894" w:type="dxa"/>
          </w:tcPr>
          <w:p w14:paraId="530D3CC6" w14:textId="77777777" w:rsidR="005243F9" w:rsidRPr="002928DA" w:rsidRDefault="005243F9" w:rsidP="002928DA">
            <w:pPr>
              <w:spacing w:after="0" w:line="360" w:lineRule="auto"/>
              <w:ind w:left="720" w:hanging="720"/>
              <w:rPr>
                <w:lang w:val="el-GR"/>
              </w:rPr>
            </w:pPr>
            <w:proofErr w:type="spellStart"/>
            <w:r w:rsidRPr="005243F9">
              <w:rPr>
                <w:lang w:val="el-GR"/>
              </w:rPr>
              <w:t>Πρόκου</w:t>
            </w:r>
            <w:proofErr w:type="spellEnd"/>
            <w:r w:rsidRPr="005243F9">
              <w:rPr>
                <w:lang w:val="el-GR"/>
              </w:rPr>
              <w:t xml:space="preserve">, Ε. (2008). </w:t>
            </w:r>
            <w:r w:rsidRPr="005243F9">
              <w:rPr>
                <w:i/>
                <w:color w:val="000000"/>
                <w:lang w:val="el-GR" w:eastAsia="el-GR"/>
              </w:rPr>
              <w:t>Από την ισότητα εκπαιδευτικών ευκαιριών στις πολιτικές διασφάλισης της ποιότητας και τις τάσεις ιδιωτικοποίησης της ανώτατης εκπαίδευση</w:t>
            </w:r>
            <w:r w:rsidRPr="005243F9">
              <w:rPr>
                <w:b/>
                <w:i/>
                <w:color w:val="000000"/>
                <w:lang w:val="el-GR" w:eastAsia="el-GR"/>
              </w:rPr>
              <w:t>ς</w:t>
            </w:r>
            <w:r>
              <w:rPr>
                <w:color w:val="000000"/>
                <w:lang w:val="el-GR" w:eastAsia="el-GR"/>
              </w:rPr>
              <w:t>. Α</w:t>
            </w:r>
            <w:r w:rsidRPr="005243F9">
              <w:rPr>
                <w:color w:val="000000"/>
                <w:lang w:val="el-GR" w:eastAsia="el-GR"/>
              </w:rPr>
              <w:t xml:space="preserve">νακοίνωση στο 3ο </w:t>
            </w:r>
            <w:r w:rsidR="00557014">
              <w:rPr>
                <w:color w:val="000000"/>
                <w:lang w:val="el-GR" w:eastAsia="el-GR"/>
              </w:rPr>
              <w:t>Διεθνές Σ</w:t>
            </w:r>
            <w:r w:rsidR="002928DA">
              <w:rPr>
                <w:color w:val="000000"/>
                <w:lang w:val="el-GR" w:eastAsia="el-GR"/>
              </w:rPr>
              <w:t xml:space="preserve">υνέδριο της Ελληνικής Εταιρείας Κοινωνικής Πολιτικής. </w:t>
            </w:r>
            <w:r w:rsidRPr="005243F9">
              <w:rPr>
                <w:bCs/>
                <w:color w:val="000000"/>
                <w:lang w:val="el-GR" w:eastAsia="el-GR"/>
              </w:rPr>
              <w:t xml:space="preserve">Αθήνα, </w:t>
            </w:r>
            <w:r w:rsidR="002928DA">
              <w:rPr>
                <w:bCs/>
                <w:color w:val="000000"/>
                <w:lang w:val="el-GR" w:eastAsia="el-GR"/>
              </w:rPr>
              <w:t>Οκτώβριος, 24-25</w:t>
            </w:r>
            <w:r w:rsidR="002928DA" w:rsidRPr="002928DA">
              <w:rPr>
                <w:bCs/>
                <w:color w:val="000000"/>
                <w:lang w:val="el-GR" w:eastAsia="el-GR"/>
              </w:rPr>
              <w:t>.</w:t>
            </w:r>
          </w:p>
        </w:tc>
      </w:tr>
      <w:tr w:rsidR="00AC6960" w:rsidRPr="0087396C" w14:paraId="7C233117" w14:textId="77777777" w:rsidTr="00317757">
        <w:tc>
          <w:tcPr>
            <w:tcW w:w="2067" w:type="dxa"/>
          </w:tcPr>
          <w:p w14:paraId="0769CB7C" w14:textId="77777777" w:rsidR="00AC6960" w:rsidRPr="002928DA" w:rsidRDefault="00AC6960" w:rsidP="004F4242">
            <w:pPr>
              <w:pStyle w:val="a9"/>
              <w:spacing w:after="0"/>
              <w:rPr>
                <w:b/>
                <w:sz w:val="24"/>
                <w:szCs w:val="24"/>
                <w:lang w:val="el-GR"/>
              </w:rPr>
            </w:pPr>
          </w:p>
        </w:tc>
        <w:tc>
          <w:tcPr>
            <w:tcW w:w="7894" w:type="dxa"/>
          </w:tcPr>
          <w:p w14:paraId="00B007AD" w14:textId="77777777" w:rsidR="00AC6960" w:rsidRPr="00873430" w:rsidRDefault="00D5043E" w:rsidP="0087396C">
            <w:pPr>
              <w:pStyle w:val="Web"/>
              <w:spacing w:before="0" w:beforeAutospacing="0" w:after="0" w:afterAutospacing="0" w:line="360" w:lineRule="auto"/>
              <w:ind w:left="720" w:hanging="720"/>
            </w:pPr>
            <w:r w:rsidRPr="00D5043E">
              <w:t>Campbell</w:t>
            </w:r>
            <w:r w:rsidRPr="00810E55">
              <w:t xml:space="preserve">, </w:t>
            </w:r>
            <w:r>
              <w:t>L</w:t>
            </w:r>
            <w:r w:rsidRPr="00810E55">
              <w:t xml:space="preserve">. </w:t>
            </w:r>
            <w:r w:rsidR="00FF1014" w:rsidRPr="00810E55">
              <w:t>(2009</w:t>
            </w:r>
            <w:r w:rsidRPr="00810E55">
              <w:t xml:space="preserve">). </w:t>
            </w:r>
            <w:r w:rsidRPr="00D5043E">
              <w:rPr>
                <w:i/>
              </w:rPr>
              <w:t>Recollectio</w:t>
            </w:r>
            <w:r w:rsidR="00FF1014">
              <w:rPr>
                <w:i/>
              </w:rPr>
              <w:t>n</w:t>
            </w:r>
            <w:r w:rsidR="00FF1014" w:rsidRPr="00810E55">
              <w:rPr>
                <w:i/>
              </w:rPr>
              <w:t xml:space="preserve">: </w:t>
            </w:r>
            <w:r w:rsidR="00FF1014">
              <w:rPr>
                <w:i/>
              </w:rPr>
              <w:t>I</w:t>
            </w:r>
            <w:r w:rsidRPr="00D5043E">
              <w:rPr>
                <w:i/>
              </w:rPr>
              <w:t>ntegrating</w:t>
            </w:r>
            <w:r w:rsidRPr="00810E55">
              <w:rPr>
                <w:i/>
              </w:rPr>
              <w:t xml:space="preserve"> </w:t>
            </w:r>
            <w:r w:rsidRPr="00D5043E">
              <w:rPr>
                <w:i/>
              </w:rPr>
              <w:t>data</w:t>
            </w:r>
            <w:r w:rsidRPr="00810E55">
              <w:rPr>
                <w:i/>
              </w:rPr>
              <w:t xml:space="preserve"> </w:t>
            </w:r>
            <w:r w:rsidRPr="00D5043E">
              <w:rPr>
                <w:i/>
              </w:rPr>
              <w:t>through</w:t>
            </w:r>
            <w:r w:rsidRPr="00810E55">
              <w:rPr>
                <w:i/>
              </w:rPr>
              <w:t xml:space="preserve"> </w:t>
            </w:r>
            <w:r w:rsidRPr="00D5043E">
              <w:rPr>
                <w:i/>
              </w:rPr>
              <w:t>access</w:t>
            </w:r>
            <w:r w:rsidRPr="00810E55">
              <w:t xml:space="preserve">. </w:t>
            </w:r>
            <w:r w:rsidR="00873430">
              <w:t xml:space="preserve">Paper presented at the </w:t>
            </w:r>
            <w:r w:rsidRPr="00873430">
              <w:t>13</w:t>
            </w:r>
            <w:r w:rsidRPr="00FF1014">
              <w:t>th</w:t>
            </w:r>
            <w:r w:rsidRPr="00873430">
              <w:t xml:space="preserve"> </w:t>
            </w:r>
            <w:r w:rsidRPr="00FF1014">
              <w:t>European</w:t>
            </w:r>
            <w:r w:rsidRPr="00873430">
              <w:t xml:space="preserve"> </w:t>
            </w:r>
            <w:r w:rsidRPr="00FF1014">
              <w:t>Conference</w:t>
            </w:r>
            <w:r w:rsidR="0087396C" w:rsidRPr="00873430">
              <w:t>,</w:t>
            </w:r>
            <w:r w:rsidRPr="00873430">
              <w:t xml:space="preserve"> </w:t>
            </w:r>
            <w:r w:rsidRPr="00FF1014">
              <w:t>ECDL</w:t>
            </w:r>
            <w:r w:rsidR="0087396C" w:rsidRPr="00873430">
              <w:t>.</w:t>
            </w:r>
            <w:r w:rsidRPr="00873430">
              <w:t xml:space="preserve"> </w:t>
            </w:r>
            <w:r w:rsidRPr="00FF1014">
              <w:t>Corfu</w:t>
            </w:r>
            <w:r w:rsidRPr="00873430">
              <w:t xml:space="preserve">, </w:t>
            </w:r>
            <w:r w:rsidRPr="00FF1014">
              <w:t>Greece</w:t>
            </w:r>
            <w:r w:rsidR="0087396C" w:rsidRPr="00873430">
              <w:t xml:space="preserve">, </w:t>
            </w:r>
            <w:proofErr w:type="gramStart"/>
            <w:r w:rsidR="00FF1014">
              <w:t>September</w:t>
            </w:r>
            <w:r w:rsidR="0087396C" w:rsidRPr="00873430">
              <w:t>,</w:t>
            </w:r>
            <w:proofErr w:type="gramEnd"/>
            <w:r w:rsidR="00FF1014" w:rsidRPr="00873430">
              <w:t xml:space="preserve"> 27 </w:t>
            </w:r>
            <w:r w:rsidR="0087396C" w:rsidRPr="00873430">
              <w:t>–</w:t>
            </w:r>
            <w:r w:rsidR="00FF1014" w:rsidRPr="00873430">
              <w:t xml:space="preserve"> </w:t>
            </w:r>
            <w:r w:rsidR="00FF1014">
              <w:t>October</w:t>
            </w:r>
            <w:r w:rsidR="0087396C" w:rsidRPr="00873430">
              <w:t>,</w:t>
            </w:r>
            <w:r w:rsidR="00FF1014" w:rsidRPr="00873430">
              <w:t xml:space="preserve"> 2.</w:t>
            </w:r>
          </w:p>
        </w:tc>
      </w:tr>
      <w:tr w:rsidR="007C0F53" w:rsidRPr="00643220" w14:paraId="55D097DD" w14:textId="77777777" w:rsidTr="00317757">
        <w:tc>
          <w:tcPr>
            <w:tcW w:w="2067" w:type="dxa"/>
          </w:tcPr>
          <w:p w14:paraId="6D1F36DD" w14:textId="77777777" w:rsidR="007C0F53" w:rsidRPr="00643220" w:rsidRDefault="007C0F53" w:rsidP="004F4242">
            <w:pPr>
              <w:pStyle w:val="a9"/>
              <w:spacing w:after="0"/>
              <w:jc w:val="left"/>
              <w:rPr>
                <w:b/>
                <w:sz w:val="24"/>
                <w:szCs w:val="24"/>
                <w:lang w:val="el-GR"/>
              </w:rPr>
            </w:pPr>
            <w:r w:rsidRPr="00643220">
              <w:rPr>
                <w:b/>
                <w:sz w:val="24"/>
                <w:szCs w:val="24"/>
                <w:lang w:val="el-GR"/>
              </w:rPr>
              <w:t>Διδακτορικές διατριβές ή διπλωματικές εργασίες</w:t>
            </w:r>
          </w:p>
        </w:tc>
        <w:tc>
          <w:tcPr>
            <w:tcW w:w="7894" w:type="dxa"/>
          </w:tcPr>
          <w:p w14:paraId="6188BD3C" w14:textId="77777777" w:rsidR="007C0F53" w:rsidRPr="00643220" w:rsidRDefault="007C0F53" w:rsidP="007C0F53">
            <w:pPr>
              <w:pStyle w:val="Web"/>
              <w:spacing w:before="0" w:beforeAutospacing="0" w:after="0" w:afterAutospacing="0" w:line="360" w:lineRule="auto"/>
              <w:ind w:left="720" w:hanging="720"/>
              <w:rPr>
                <w:lang w:val="el-GR"/>
              </w:rPr>
            </w:pPr>
            <w:r w:rsidRPr="00643220">
              <w:rPr>
                <w:lang w:val="el-GR"/>
              </w:rPr>
              <w:t xml:space="preserve">Συγγραφέας, Α. (έτος). </w:t>
            </w:r>
            <w:r w:rsidRPr="00643220">
              <w:rPr>
                <w:i/>
                <w:lang w:val="el-GR"/>
              </w:rPr>
              <w:t>Τίτλος της διδακτορικής διατριβής ή της διπλωματικής εργασίας</w:t>
            </w:r>
            <w:r w:rsidRPr="00643220">
              <w:rPr>
                <w:lang w:val="el-GR"/>
              </w:rPr>
              <w:t xml:space="preserve"> (Διδακτορική διατριβή ή διπλωματική εργασία). Όνομα του Πανεπιστημίου, Τόπος.</w:t>
            </w:r>
          </w:p>
        </w:tc>
      </w:tr>
      <w:tr w:rsidR="00AC6960" w:rsidRPr="00595E0B" w14:paraId="47F3B529" w14:textId="77777777" w:rsidTr="00317757">
        <w:tc>
          <w:tcPr>
            <w:tcW w:w="2067" w:type="dxa"/>
          </w:tcPr>
          <w:p w14:paraId="3E5ED6CC" w14:textId="77777777" w:rsidR="00AC6960" w:rsidRPr="00643220" w:rsidRDefault="00AC6960" w:rsidP="004F4242">
            <w:pPr>
              <w:pStyle w:val="a9"/>
              <w:spacing w:after="0"/>
              <w:rPr>
                <w:b/>
                <w:sz w:val="24"/>
                <w:szCs w:val="24"/>
                <w:lang w:val="el-GR"/>
              </w:rPr>
            </w:pPr>
          </w:p>
        </w:tc>
        <w:tc>
          <w:tcPr>
            <w:tcW w:w="7894" w:type="dxa"/>
          </w:tcPr>
          <w:p w14:paraId="57631DF5" w14:textId="77777777" w:rsidR="00595E0B" w:rsidRPr="00595E0B" w:rsidRDefault="00A33A26" w:rsidP="00595E0B">
            <w:pPr>
              <w:pStyle w:val="Web"/>
              <w:spacing w:before="0" w:beforeAutospacing="0" w:after="0" w:afterAutospacing="0" w:line="360" w:lineRule="auto"/>
              <w:ind w:left="720" w:hanging="720"/>
              <w:rPr>
                <w:lang w:val="el-GR"/>
              </w:rPr>
            </w:pPr>
            <w:r>
              <w:rPr>
                <w:lang w:val="el-GR"/>
              </w:rPr>
              <w:t>Νικολαΐδου</w:t>
            </w:r>
            <w:r w:rsidR="00557014">
              <w:rPr>
                <w:lang w:val="el-GR"/>
              </w:rPr>
              <w:t>, Α.</w:t>
            </w:r>
            <w:r>
              <w:rPr>
                <w:lang w:val="el-GR"/>
              </w:rPr>
              <w:t xml:space="preserve"> (2012). </w:t>
            </w:r>
            <w:r w:rsidR="000134A2">
              <w:rPr>
                <w:i/>
                <w:lang w:val="el-GR"/>
              </w:rPr>
              <w:t>Πόλη και κινηματογραφική μορφή: Ο</w:t>
            </w:r>
            <w:r w:rsidRPr="00D95878">
              <w:rPr>
                <w:i/>
                <w:lang w:val="el-GR"/>
              </w:rPr>
              <w:t>ι ταινίες πόλης του ελληνικού κινηματογράφου, 1994-2004</w:t>
            </w:r>
            <w:r>
              <w:rPr>
                <w:lang w:val="el-GR"/>
              </w:rPr>
              <w:t xml:space="preserve"> (Διδακτορική διατριβή</w:t>
            </w:r>
            <w:r w:rsidRPr="00A33A26">
              <w:rPr>
                <w:lang w:val="el-GR"/>
              </w:rPr>
              <w:t>).</w:t>
            </w:r>
            <w:r w:rsidR="000134A2">
              <w:rPr>
                <w:lang w:val="el-GR"/>
              </w:rPr>
              <w:t xml:space="preserve"> </w:t>
            </w:r>
            <w:r w:rsidR="00840D23">
              <w:rPr>
                <w:lang w:val="el-GR"/>
              </w:rPr>
              <w:t>Αθήνα</w:t>
            </w:r>
            <w:r w:rsidR="000134A2">
              <w:rPr>
                <w:lang w:val="el-GR"/>
              </w:rPr>
              <w:t xml:space="preserve">: </w:t>
            </w:r>
            <w:proofErr w:type="spellStart"/>
            <w:r w:rsidR="000134A2">
              <w:rPr>
                <w:lang w:val="el-GR"/>
              </w:rPr>
              <w:t>Πάντειο</w:t>
            </w:r>
            <w:r w:rsidR="00557014">
              <w:rPr>
                <w:lang w:val="el-GR"/>
              </w:rPr>
              <w:t>ν</w:t>
            </w:r>
            <w:proofErr w:type="spellEnd"/>
            <w:r w:rsidR="000134A2">
              <w:rPr>
                <w:lang w:val="el-GR"/>
              </w:rPr>
              <w:t xml:space="preserve"> Πανεπιστήμιο Κοινωνικών και Πολιτικών Επιστημών.</w:t>
            </w:r>
            <w:r w:rsidR="002F1B10">
              <w:rPr>
                <w:lang w:val="el-GR"/>
              </w:rPr>
              <w:t xml:space="preserve"> Ανακτήθηκε</w:t>
            </w:r>
            <w:r w:rsidR="002F1B10" w:rsidRPr="002B42BC">
              <w:rPr>
                <w:lang w:val="el-GR"/>
              </w:rPr>
              <w:t xml:space="preserve"> </w:t>
            </w:r>
            <w:r w:rsidR="002F1B10">
              <w:rPr>
                <w:lang w:val="el-GR"/>
              </w:rPr>
              <w:t>από</w:t>
            </w:r>
            <w:r w:rsidR="002F1B10" w:rsidRPr="002B42BC">
              <w:rPr>
                <w:lang w:val="el-GR"/>
              </w:rPr>
              <w:t>:</w:t>
            </w:r>
            <w:r w:rsidR="0021188B" w:rsidRPr="002B42BC">
              <w:rPr>
                <w:lang w:val="el-GR"/>
              </w:rPr>
              <w:t xml:space="preserve"> </w:t>
            </w:r>
            <w:r w:rsidR="0021188B" w:rsidRPr="0010541E">
              <w:t>http</w:t>
            </w:r>
            <w:r w:rsidR="0021188B" w:rsidRPr="002B42BC">
              <w:rPr>
                <w:lang w:val="el-GR"/>
              </w:rPr>
              <w:t>://</w:t>
            </w:r>
            <w:proofErr w:type="spellStart"/>
            <w:r w:rsidR="0021188B" w:rsidRPr="0010541E">
              <w:t>pandemos</w:t>
            </w:r>
            <w:proofErr w:type="spellEnd"/>
            <w:r w:rsidR="0021188B" w:rsidRPr="002B42BC">
              <w:rPr>
                <w:lang w:val="el-GR"/>
              </w:rPr>
              <w:t>.</w:t>
            </w:r>
            <w:proofErr w:type="spellStart"/>
            <w:r w:rsidR="0021188B" w:rsidRPr="0010541E">
              <w:t>panteion</w:t>
            </w:r>
            <w:proofErr w:type="spellEnd"/>
            <w:r w:rsidR="0021188B" w:rsidRPr="002B42BC">
              <w:rPr>
                <w:lang w:val="el-GR"/>
              </w:rPr>
              <w:t>.</w:t>
            </w:r>
            <w:r w:rsidR="0021188B" w:rsidRPr="0010541E">
              <w:t>gr</w:t>
            </w:r>
            <w:r w:rsidR="0021188B" w:rsidRPr="002B42BC">
              <w:rPr>
                <w:lang w:val="el-GR"/>
              </w:rPr>
              <w:t>/</w:t>
            </w:r>
            <w:r w:rsidR="0021188B" w:rsidRPr="0010541E">
              <w:t>index</w:t>
            </w:r>
            <w:r w:rsidR="0021188B" w:rsidRPr="002B42BC">
              <w:rPr>
                <w:lang w:val="el-GR"/>
              </w:rPr>
              <w:t>.</w:t>
            </w:r>
            <w:r w:rsidR="0021188B" w:rsidRPr="0010541E">
              <w:t>php</w:t>
            </w:r>
            <w:r w:rsidR="0021188B" w:rsidRPr="00595E0B">
              <w:rPr>
                <w:lang w:val="el-GR"/>
              </w:rPr>
              <w:t>?</w:t>
            </w:r>
            <w:r w:rsidR="0021188B" w:rsidRPr="0010541E">
              <w:t>op</w:t>
            </w:r>
            <w:r w:rsidR="0021188B" w:rsidRPr="00595E0B">
              <w:rPr>
                <w:lang w:val="el-GR"/>
              </w:rPr>
              <w:t>=</w:t>
            </w:r>
            <w:r w:rsidR="0021188B" w:rsidRPr="0010541E">
              <w:t>search</w:t>
            </w:r>
            <w:r w:rsidR="00595E0B" w:rsidRPr="00595E0B">
              <w:rPr>
                <w:lang w:val="el-GR"/>
              </w:rPr>
              <w:t>&amp;</w:t>
            </w:r>
          </w:p>
          <w:p w14:paraId="108135A5" w14:textId="77777777" w:rsidR="00AC6960" w:rsidRPr="00595E0B" w:rsidRDefault="00595E0B" w:rsidP="0021188B">
            <w:pPr>
              <w:pStyle w:val="Web"/>
              <w:spacing w:before="0" w:beforeAutospacing="0" w:after="0" w:afterAutospacing="0" w:line="360" w:lineRule="auto"/>
              <w:ind w:left="720" w:hanging="720"/>
              <w:rPr>
                <w:lang w:val="el-GR"/>
              </w:rPr>
            </w:pPr>
            <w:r w:rsidRPr="00647334">
              <w:rPr>
                <w:lang w:val="el-GR"/>
              </w:rPr>
              <w:t xml:space="preserve">            </w:t>
            </w:r>
            <w:r w:rsidR="0021188B" w:rsidRPr="0010541E">
              <w:t>type</w:t>
            </w:r>
            <w:r w:rsidR="00DA6B4E" w:rsidRPr="00595E0B">
              <w:rPr>
                <w:lang w:val="el-GR"/>
              </w:rPr>
              <w:t>=0&amp;</w:t>
            </w:r>
            <w:r w:rsidR="00DA6B4E" w:rsidRPr="0010541E">
              <w:t>scope</w:t>
            </w:r>
            <w:r w:rsidR="00DA6B4E" w:rsidRPr="00595E0B">
              <w:rPr>
                <w:lang w:val="el-GR"/>
              </w:rPr>
              <w:t>=0&amp;</w:t>
            </w:r>
            <w:r w:rsidR="00DA6B4E" w:rsidRPr="0010541E">
              <w:t>page</w:t>
            </w:r>
            <w:r w:rsidR="00DA6B4E" w:rsidRPr="00595E0B">
              <w:rPr>
                <w:lang w:val="el-GR"/>
              </w:rPr>
              <w:t>=1</w:t>
            </w:r>
          </w:p>
        </w:tc>
      </w:tr>
      <w:tr w:rsidR="00D95878" w:rsidRPr="0021188B" w14:paraId="48E15822" w14:textId="77777777" w:rsidTr="00317757">
        <w:tc>
          <w:tcPr>
            <w:tcW w:w="2067" w:type="dxa"/>
          </w:tcPr>
          <w:p w14:paraId="6B79C4E7" w14:textId="77777777" w:rsidR="00D95878" w:rsidRPr="00595E0B" w:rsidRDefault="00D95878" w:rsidP="004F4242">
            <w:pPr>
              <w:pStyle w:val="a9"/>
              <w:spacing w:after="0"/>
              <w:rPr>
                <w:b/>
                <w:sz w:val="24"/>
                <w:szCs w:val="24"/>
                <w:lang w:val="el-GR"/>
              </w:rPr>
            </w:pPr>
          </w:p>
        </w:tc>
        <w:tc>
          <w:tcPr>
            <w:tcW w:w="7894" w:type="dxa"/>
          </w:tcPr>
          <w:p w14:paraId="3983B80C" w14:textId="77777777" w:rsidR="0021188B" w:rsidRPr="0021188B" w:rsidRDefault="00D95878" w:rsidP="0021188B">
            <w:pPr>
              <w:pStyle w:val="Web"/>
              <w:spacing w:before="0" w:beforeAutospacing="0" w:after="0" w:afterAutospacing="0" w:line="360" w:lineRule="auto"/>
              <w:ind w:left="720" w:hanging="720"/>
              <w:rPr>
                <w:lang w:val="el-GR"/>
              </w:rPr>
            </w:pPr>
            <w:r w:rsidRPr="00D95878">
              <w:rPr>
                <w:lang w:val="el-GR"/>
              </w:rPr>
              <w:t>Τάκου, Ε</w:t>
            </w:r>
            <w:r>
              <w:rPr>
                <w:lang w:val="el-GR"/>
              </w:rPr>
              <w:t xml:space="preserve">. (2006). </w:t>
            </w:r>
            <w:r w:rsidRPr="00D95878">
              <w:rPr>
                <w:i/>
                <w:lang w:val="el-GR"/>
              </w:rPr>
              <w:t>Η έννοια του ρητορικού</w:t>
            </w:r>
            <w:r w:rsidR="002F1B10">
              <w:rPr>
                <w:i/>
                <w:lang w:val="el-GR"/>
              </w:rPr>
              <w:t xml:space="preserve"> ήθους στην ανάλυση του λόγου: Τ</w:t>
            </w:r>
            <w:r w:rsidRPr="00D95878">
              <w:rPr>
                <w:i/>
                <w:lang w:val="el-GR"/>
              </w:rPr>
              <w:t>ο παράδειγμα του φιλοσοφικού κειμένου</w:t>
            </w:r>
            <w:r>
              <w:rPr>
                <w:lang w:val="el-GR"/>
              </w:rPr>
              <w:t xml:space="preserve"> (Διπλωματική εργασία). </w:t>
            </w:r>
            <w:r w:rsidR="002F1B10">
              <w:rPr>
                <w:lang w:val="el-GR"/>
              </w:rPr>
              <w:t xml:space="preserve">Αθήνα:  </w:t>
            </w:r>
            <w:proofErr w:type="spellStart"/>
            <w:r w:rsidR="002F1B10">
              <w:rPr>
                <w:lang w:val="el-GR"/>
              </w:rPr>
              <w:t>Πάντειο</w:t>
            </w:r>
            <w:r w:rsidR="00557014">
              <w:rPr>
                <w:lang w:val="el-GR"/>
              </w:rPr>
              <w:t>ν</w:t>
            </w:r>
            <w:proofErr w:type="spellEnd"/>
            <w:r w:rsidR="002F1B10">
              <w:rPr>
                <w:lang w:val="el-GR"/>
              </w:rPr>
              <w:t xml:space="preserve"> Πανεπιστήμιο Κοινωνικών και Πολιτικών Επιστημών. Ανακτήθηκε</w:t>
            </w:r>
            <w:r w:rsidR="002F1B10" w:rsidRPr="00810E55">
              <w:rPr>
                <w:lang w:val="el-GR"/>
              </w:rPr>
              <w:t xml:space="preserve"> </w:t>
            </w:r>
            <w:r>
              <w:rPr>
                <w:lang w:val="el-GR"/>
              </w:rPr>
              <w:t>από</w:t>
            </w:r>
            <w:r w:rsidRPr="00810E55">
              <w:rPr>
                <w:lang w:val="el-GR"/>
              </w:rPr>
              <w:t xml:space="preserve">: </w:t>
            </w:r>
            <w:r w:rsidR="0021188B" w:rsidRPr="0021188B">
              <w:rPr>
                <w:lang w:val="el-GR"/>
              </w:rPr>
              <w:t>http://pandemos.panteion.gr/index.php?lang=el&amp;op=</w:t>
            </w:r>
          </w:p>
          <w:p w14:paraId="0D386E04" w14:textId="77777777" w:rsidR="00D95878" w:rsidRPr="0021188B" w:rsidRDefault="0021188B" w:rsidP="0021188B">
            <w:pPr>
              <w:pStyle w:val="Web"/>
              <w:spacing w:before="0" w:beforeAutospacing="0" w:after="0" w:afterAutospacing="0" w:line="360" w:lineRule="auto"/>
              <w:ind w:left="720" w:hanging="720"/>
            </w:pPr>
            <w:r w:rsidRPr="002B42BC">
              <w:rPr>
                <w:lang w:val="el-GR"/>
              </w:rPr>
              <w:t xml:space="preserve">            </w:t>
            </w:r>
            <w:proofErr w:type="spellStart"/>
            <w:r w:rsidR="00873EBA" w:rsidRPr="0021188B">
              <w:t>record&amp;type</w:t>
            </w:r>
            <w:proofErr w:type="spellEnd"/>
            <w:r w:rsidR="00873EBA" w:rsidRPr="0021188B">
              <w:t>=cid:9&amp;page=5&amp;pid=iid:297</w:t>
            </w:r>
          </w:p>
        </w:tc>
      </w:tr>
      <w:tr w:rsidR="007C0F53" w:rsidRPr="00643220" w14:paraId="366423A2" w14:textId="77777777" w:rsidTr="00317757">
        <w:tc>
          <w:tcPr>
            <w:tcW w:w="2067" w:type="dxa"/>
          </w:tcPr>
          <w:p w14:paraId="07FEF18A" w14:textId="77777777" w:rsidR="007C0F53" w:rsidRPr="00643220" w:rsidRDefault="007C0F53" w:rsidP="004F4242">
            <w:pPr>
              <w:pStyle w:val="a9"/>
              <w:spacing w:after="0"/>
              <w:jc w:val="left"/>
              <w:rPr>
                <w:b/>
                <w:sz w:val="24"/>
                <w:szCs w:val="24"/>
                <w:lang w:val="el-GR"/>
              </w:rPr>
            </w:pPr>
            <w:r w:rsidRPr="00643220">
              <w:rPr>
                <w:b/>
                <w:sz w:val="24"/>
                <w:szCs w:val="24"/>
                <w:lang w:val="el-GR"/>
              </w:rPr>
              <w:t>Οπτικοακουστικά μέσα</w:t>
            </w:r>
          </w:p>
        </w:tc>
        <w:tc>
          <w:tcPr>
            <w:tcW w:w="7894" w:type="dxa"/>
          </w:tcPr>
          <w:p w14:paraId="5A84DECC" w14:textId="77777777" w:rsidR="007C0F53" w:rsidRPr="00643220" w:rsidRDefault="007C0F53" w:rsidP="0070187D">
            <w:pPr>
              <w:pStyle w:val="Web"/>
              <w:spacing w:before="0" w:beforeAutospacing="0" w:after="0" w:afterAutospacing="0" w:line="360" w:lineRule="auto"/>
              <w:ind w:left="720" w:hanging="720"/>
              <w:rPr>
                <w:lang w:val="el-GR"/>
              </w:rPr>
            </w:pPr>
            <w:r w:rsidRPr="00643220">
              <w:rPr>
                <w:lang w:val="el-GR"/>
              </w:rPr>
              <w:t xml:space="preserve">Επίθετο παραγωγού, Α. (Παραγωγός), &amp; Επίθετο σκηνοθέτη, Β. (Σκηνοθέτης). (Έτος). </w:t>
            </w:r>
            <w:r w:rsidRPr="00643220">
              <w:rPr>
                <w:i/>
                <w:lang w:val="el-GR"/>
              </w:rPr>
              <w:t>Τίτλος της ταινίας</w:t>
            </w:r>
            <w:r w:rsidRPr="00643220">
              <w:rPr>
                <w:lang w:val="el-GR"/>
              </w:rPr>
              <w:t xml:space="preserve"> (Ταινία). Χώρα: Στούντιο.</w:t>
            </w:r>
          </w:p>
        </w:tc>
      </w:tr>
      <w:tr w:rsidR="00AC6960" w:rsidRPr="007B0B03" w14:paraId="4DCA5D33" w14:textId="77777777" w:rsidTr="00317757">
        <w:tc>
          <w:tcPr>
            <w:tcW w:w="2067" w:type="dxa"/>
          </w:tcPr>
          <w:p w14:paraId="3AB7CA6E" w14:textId="77777777" w:rsidR="00AC6960" w:rsidRPr="00643220" w:rsidRDefault="00AC6960" w:rsidP="004F4242">
            <w:pPr>
              <w:pStyle w:val="a9"/>
              <w:spacing w:after="0"/>
              <w:rPr>
                <w:b/>
                <w:sz w:val="24"/>
                <w:szCs w:val="24"/>
                <w:lang w:val="el-GR"/>
              </w:rPr>
            </w:pPr>
          </w:p>
        </w:tc>
        <w:tc>
          <w:tcPr>
            <w:tcW w:w="7894" w:type="dxa"/>
          </w:tcPr>
          <w:p w14:paraId="37DDA9DD" w14:textId="77777777" w:rsidR="00AC6960" w:rsidRPr="007B0B03" w:rsidRDefault="007B0B03" w:rsidP="00B016D2">
            <w:pPr>
              <w:pStyle w:val="Web"/>
              <w:spacing w:before="0" w:beforeAutospacing="0" w:after="0" w:afterAutospacing="0" w:line="360" w:lineRule="auto"/>
              <w:ind w:left="720" w:hanging="720"/>
              <w:rPr>
                <w:lang w:val="el-GR"/>
              </w:rPr>
            </w:pPr>
            <w:r w:rsidRPr="007B0B03">
              <w:rPr>
                <w:lang w:val="el-GR"/>
              </w:rPr>
              <w:t xml:space="preserve">Αγγελόπουλος, Θ. </w:t>
            </w:r>
            <w:r>
              <w:rPr>
                <w:lang w:val="el-GR"/>
              </w:rPr>
              <w:t xml:space="preserve">(Σκηνοθέτης). </w:t>
            </w:r>
            <w:r w:rsidRPr="007B0B03">
              <w:rPr>
                <w:lang w:val="el-GR"/>
              </w:rPr>
              <w:t xml:space="preserve">(1975). </w:t>
            </w:r>
            <w:r w:rsidRPr="007B0B03">
              <w:rPr>
                <w:i/>
                <w:lang w:val="el-GR"/>
              </w:rPr>
              <w:t>Ο Θίασος</w:t>
            </w:r>
            <w:r>
              <w:rPr>
                <w:lang w:val="el-GR"/>
              </w:rPr>
              <w:t xml:space="preserve"> </w:t>
            </w:r>
            <w:r w:rsidRPr="007B0B03">
              <w:rPr>
                <w:lang w:val="el-GR"/>
              </w:rPr>
              <w:t>[</w:t>
            </w:r>
            <w:r>
              <w:rPr>
                <w:lang w:val="el-GR"/>
              </w:rPr>
              <w:t xml:space="preserve">Κινηματογραφική ταινία]. Ελλάδα: </w:t>
            </w:r>
            <w:proofErr w:type="spellStart"/>
            <w:r w:rsidRPr="007B0B03">
              <w:rPr>
                <w:lang w:val="el-GR"/>
              </w:rPr>
              <w:t>New</w:t>
            </w:r>
            <w:proofErr w:type="spellEnd"/>
            <w:r w:rsidRPr="007B0B03">
              <w:rPr>
                <w:lang w:val="el-GR"/>
              </w:rPr>
              <w:t xml:space="preserve"> </w:t>
            </w:r>
            <w:proofErr w:type="spellStart"/>
            <w:r w:rsidRPr="007B0B03">
              <w:rPr>
                <w:lang w:val="el-GR"/>
              </w:rPr>
              <w:t>Star</w:t>
            </w:r>
            <w:proofErr w:type="spellEnd"/>
            <w:r>
              <w:rPr>
                <w:lang w:val="el-GR"/>
              </w:rPr>
              <w:t>.</w:t>
            </w:r>
          </w:p>
        </w:tc>
      </w:tr>
      <w:tr w:rsidR="007C0F53" w:rsidRPr="00A50D64" w14:paraId="388E5D6E" w14:textId="77777777" w:rsidTr="00317757">
        <w:tc>
          <w:tcPr>
            <w:tcW w:w="2067" w:type="dxa"/>
          </w:tcPr>
          <w:p w14:paraId="6766462A" w14:textId="77777777" w:rsidR="007C0F53" w:rsidRPr="00643220" w:rsidRDefault="007C0F53" w:rsidP="004F4242">
            <w:pPr>
              <w:pStyle w:val="a9"/>
              <w:spacing w:after="0"/>
              <w:jc w:val="left"/>
              <w:rPr>
                <w:b/>
                <w:sz w:val="24"/>
                <w:szCs w:val="24"/>
                <w:lang w:val="el-GR"/>
              </w:rPr>
            </w:pPr>
            <w:r w:rsidRPr="00643220">
              <w:rPr>
                <w:b/>
                <w:sz w:val="24"/>
                <w:szCs w:val="24"/>
                <w:lang w:val="el-GR"/>
              </w:rPr>
              <w:t>Άρθρα εφημερίδων</w:t>
            </w:r>
          </w:p>
        </w:tc>
        <w:tc>
          <w:tcPr>
            <w:tcW w:w="7894" w:type="dxa"/>
          </w:tcPr>
          <w:p w14:paraId="599EB4E3" w14:textId="77777777" w:rsidR="007C0F53" w:rsidRPr="00643220" w:rsidRDefault="007C0F53" w:rsidP="007B0B03">
            <w:pPr>
              <w:pStyle w:val="Web"/>
              <w:spacing w:before="0" w:beforeAutospacing="0" w:after="0" w:afterAutospacing="0" w:line="360" w:lineRule="auto"/>
              <w:ind w:left="720" w:hanging="720"/>
              <w:rPr>
                <w:lang w:val="el-GR"/>
              </w:rPr>
            </w:pPr>
            <w:r w:rsidRPr="00643220">
              <w:rPr>
                <w:lang w:val="el-GR"/>
              </w:rPr>
              <w:t>Επίθετο συγγραφέα, Α. (</w:t>
            </w:r>
            <w:r w:rsidR="007B0B03">
              <w:rPr>
                <w:lang w:val="el-GR"/>
              </w:rPr>
              <w:t>Έτος</w:t>
            </w:r>
            <w:r w:rsidRPr="00643220">
              <w:rPr>
                <w:lang w:val="el-GR"/>
              </w:rPr>
              <w:t xml:space="preserve">, </w:t>
            </w:r>
            <w:r w:rsidR="007B0B03">
              <w:rPr>
                <w:lang w:val="el-GR"/>
              </w:rPr>
              <w:t>Μήνας Ημερομηνία</w:t>
            </w:r>
            <w:r w:rsidRPr="00643220">
              <w:rPr>
                <w:lang w:val="el-GR"/>
              </w:rPr>
              <w:t xml:space="preserve">). Τίτλος του άρθρου. </w:t>
            </w:r>
            <w:r w:rsidRPr="00643220">
              <w:rPr>
                <w:i/>
                <w:lang w:val="el-GR"/>
              </w:rPr>
              <w:t>Τίτλος της Εφημερίδας</w:t>
            </w:r>
            <w:r w:rsidRPr="00643220">
              <w:rPr>
                <w:lang w:val="el-GR"/>
              </w:rPr>
              <w:t xml:space="preserve">, σ. </w:t>
            </w:r>
            <w:proofErr w:type="spellStart"/>
            <w:r w:rsidRPr="00643220">
              <w:rPr>
                <w:lang w:val="el-GR"/>
              </w:rPr>
              <w:t>χχχ</w:t>
            </w:r>
            <w:proofErr w:type="spellEnd"/>
            <w:r w:rsidRPr="00643220">
              <w:rPr>
                <w:lang w:val="el-GR"/>
              </w:rPr>
              <w:t>.</w:t>
            </w:r>
          </w:p>
        </w:tc>
      </w:tr>
      <w:tr w:rsidR="00AC6960" w:rsidRPr="00CD1906" w14:paraId="0CF4E087" w14:textId="77777777" w:rsidTr="00317757">
        <w:tc>
          <w:tcPr>
            <w:tcW w:w="2067" w:type="dxa"/>
          </w:tcPr>
          <w:p w14:paraId="48A30D31" w14:textId="77777777" w:rsidR="00AC6960" w:rsidRPr="00643220" w:rsidRDefault="00AC6960" w:rsidP="004F4242">
            <w:pPr>
              <w:pStyle w:val="a9"/>
              <w:spacing w:after="0"/>
              <w:rPr>
                <w:b/>
                <w:sz w:val="24"/>
                <w:szCs w:val="24"/>
                <w:lang w:val="el-GR"/>
              </w:rPr>
            </w:pPr>
          </w:p>
        </w:tc>
        <w:tc>
          <w:tcPr>
            <w:tcW w:w="7894" w:type="dxa"/>
          </w:tcPr>
          <w:p w14:paraId="323DEE8A" w14:textId="77777777" w:rsidR="00AC6960" w:rsidRPr="00643220" w:rsidRDefault="007B0B03" w:rsidP="00A07400">
            <w:pPr>
              <w:pStyle w:val="Web"/>
              <w:spacing w:before="0" w:beforeAutospacing="0" w:after="0" w:afterAutospacing="0" w:line="360" w:lineRule="auto"/>
              <w:ind w:left="720" w:hanging="720"/>
              <w:rPr>
                <w:lang w:val="el-GR"/>
              </w:rPr>
            </w:pPr>
            <w:proofErr w:type="spellStart"/>
            <w:r>
              <w:rPr>
                <w:lang w:val="el-GR"/>
              </w:rPr>
              <w:t>Ασδραχάς</w:t>
            </w:r>
            <w:proofErr w:type="spellEnd"/>
            <w:r>
              <w:rPr>
                <w:lang w:val="el-GR"/>
              </w:rPr>
              <w:t xml:space="preserve">, </w:t>
            </w:r>
            <w:proofErr w:type="spellStart"/>
            <w:r>
              <w:rPr>
                <w:lang w:val="el-GR"/>
              </w:rPr>
              <w:t>Σπ</w:t>
            </w:r>
            <w:proofErr w:type="spellEnd"/>
            <w:r>
              <w:rPr>
                <w:lang w:val="el-GR"/>
              </w:rPr>
              <w:t xml:space="preserve">. (2009, Ιούλιος 5). </w:t>
            </w:r>
            <w:r w:rsidRPr="007B0B03">
              <w:rPr>
                <w:lang w:val="el-GR"/>
              </w:rPr>
              <w:t>Η ιστοριογραφική πρόσληψη των αστών</w:t>
            </w:r>
            <w:r>
              <w:rPr>
                <w:lang w:val="el-GR"/>
              </w:rPr>
              <w:t xml:space="preserve">. </w:t>
            </w:r>
            <w:r w:rsidRPr="00A07400">
              <w:rPr>
                <w:i/>
                <w:lang w:val="el-GR"/>
              </w:rPr>
              <w:t>Η Καθημερινή</w:t>
            </w:r>
            <w:r w:rsidR="00A07400">
              <w:rPr>
                <w:i/>
                <w:lang w:val="el-GR"/>
              </w:rPr>
              <w:t xml:space="preserve">, </w:t>
            </w:r>
            <w:r w:rsidR="00A07400">
              <w:rPr>
                <w:lang w:val="el-GR"/>
              </w:rPr>
              <w:t>σ. 12</w:t>
            </w:r>
            <w:r w:rsidR="00A07400">
              <w:rPr>
                <w:i/>
                <w:lang w:val="el-GR"/>
              </w:rPr>
              <w:t xml:space="preserve">. </w:t>
            </w:r>
          </w:p>
        </w:tc>
      </w:tr>
      <w:tr w:rsidR="007C0F53" w:rsidRPr="00A50D64" w14:paraId="6D7499C6" w14:textId="77777777" w:rsidTr="00317757">
        <w:tc>
          <w:tcPr>
            <w:tcW w:w="2067" w:type="dxa"/>
          </w:tcPr>
          <w:p w14:paraId="29565DF5" w14:textId="77777777" w:rsidR="007C0F53" w:rsidRPr="00643220" w:rsidRDefault="00221A89" w:rsidP="004F4242">
            <w:pPr>
              <w:pStyle w:val="a9"/>
              <w:spacing w:after="0"/>
              <w:jc w:val="left"/>
              <w:rPr>
                <w:b/>
                <w:sz w:val="24"/>
                <w:szCs w:val="24"/>
                <w:lang w:val="el-GR"/>
              </w:rPr>
            </w:pPr>
            <w:r w:rsidRPr="00643220">
              <w:rPr>
                <w:b/>
                <w:sz w:val="24"/>
                <w:szCs w:val="24"/>
                <w:lang w:val="el-GR"/>
              </w:rPr>
              <w:t>Αδημοσίευτα έργα</w:t>
            </w:r>
          </w:p>
        </w:tc>
        <w:tc>
          <w:tcPr>
            <w:tcW w:w="7894" w:type="dxa"/>
          </w:tcPr>
          <w:p w14:paraId="715F3B58" w14:textId="77777777" w:rsidR="007C0F53" w:rsidRPr="00643220" w:rsidRDefault="00221A89" w:rsidP="00221A89">
            <w:pPr>
              <w:pStyle w:val="Web"/>
              <w:spacing w:before="0" w:beforeAutospacing="0" w:after="0" w:afterAutospacing="0" w:line="360" w:lineRule="auto"/>
              <w:ind w:left="720" w:hanging="720"/>
              <w:rPr>
                <w:lang w:val="el-GR"/>
              </w:rPr>
            </w:pPr>
            <w:r w:rsidRPr="00643220">
              <w:rPr>
                <w:lang w:val="el-GR"/>
              </w:rPr>
              <w:t xml:space="preserve">Επίθετο συγγραφέα, Α. (Έτος). </w:t>
            </w:r>
            <w:r w:rsidRPr="00643220">
              <w:rPr>
                <w:i/>
                <w:lang w:val="el-GR"/>
              </w:rPr>
              <w:t>Τίτλος εργασίας</w:t>
            </w:r>
            <w:r w:rsidRPr="00643220">
              <w:rPr>
                <w:lang w:val="el-GR"/>
              </w:rPr>
              <w:t>. Αδημοσίευτο κείμενο [ή Κείμενο που έχει υποβληθεί προς δημοσίευση ή Κείμενο υπό προετοιμασία].</w:t>
            </w:r>
          </w:p>
        </w:tc>
      </w:tr>
      <w:tr w:rsidR="00AC6960" w:rsidRPr="00F42FA0" w14:paraId="57E5729F" w14:textId="77777777" w:rsidTr="00317757">
        <w:tc>
          <w:tcPr>
            <w:tcW w:w="2067" w:type="dxa"/>
          </w:tcPr>
          <w:p w14:paraId="2D3C360B" w14:textId="77777777" w:rsidR="00AC6960" w:rsidRPr="00643220" w:rsidRDefault="00AC6960" w:rsidP="004F4242">
            <w:pPr>
              <w:pStyle w:val="a9"/>
              <w:spacing w:after="0"/>
              <w:rPr>
                <w:b/>
                <w:sz w:val="24"/>
                <w:szCs w:val="24"/>
                <w:lang w:val="el-GR"/>
              </w:rPr>
            </w:pPr>
          </w:p>
        </w:tc>
        <w:tc>
          <w:tcPr>
            <w:tcW w:w="7894" w:type="dxa"/>
          </w:tcPr>
          <w:p w14:paraId="79F21A3C" w14:textId="77777777" w:rsidR="00AC6960" w:rsidRPr="00F42FA0" w:rsidRDefault="00F42FA0" w:rsidP="00F42FA0">
            <w:pPr>
              <w:pStyle w:val="a9"/>
              <w:spacing w:after="0" w:line="360" w:lineRule="auto"/>
              <w:ind w:left="720" w:hanging="720"/>
              <w:rPr>
                <w:sz w:val="24"/>
                <w:szCs w:val="24"/>
              </w:rPr>
            </w:pPr>
            <w:r>
              <w:rPr>
                <w:sz w:val="24"/>
                <w:szCs w:val="24"/>
              </w:rPr>
              <w:t>Raj</w:t>
            </w:r>
            <w:r w:rsidRPr="00810E55">
              <w:rPr>
                <w:sz w:val="24"/>
                <w:szCs w:val="24"/>
              </w:rPr>
              <w:t xml:space="preserve">, </w:t>
            </w:r>
            <w:r>
              <w:rPr>
                <w:sz w:val="24"/>
                <w:szCs w:val="24"/>
              </w:rPr>
              <w:t>D</w:t>
            </w:r>
            <w:r w:rsidRPr="00810E55">
              <w:rPr>
                <w:sz w:val="24"/>
                <w:szCs w:val="24"/>
              </w:rPr>
              <w:t>. (</w:t>
            </w:r>
            <w:r>
              <w:rPr>
                <w:sz w:val="24"/>
                <w:szCs w:val="24"/>
              </w:rPr>
              <w:t>n</w:t>
            </w:r>
            <w:r w:rsidRPr="00810E55">
              <w:rPr>
                <w:sz w:val="24"/>
                <w:szCs w:val="24"/>
              </w:rPr>
              <w:t>.</w:t>
            </w:r>
            <w:r>
              <w:rPr>
                <w:sz w:val="24"/>
                <w:szCs w:val="24"/>
              </w:rPr>
              <w:t>d</w:t>
            </w:r>
            <w:r w:rsidRPr="00810E55">
              <w:rPr>
                <w:sz w:val="24"/>
                <w:szCs w:val="24"/>
              </w:rPr>
              <w:t xml:space="preserve">.). </w:t>
            </w:r>
            <w:r w:rsidRPr="00F42FA0">
              <w:rPr>
                <w:i/>
                <w:sz w:val="24"/>
                <w:szCs w:val="24"/>
              </w:rPr>
              <w:t>Sampling theory: Outlines of an intermediate course in the design and execution of sample surveys</w:t>
            </w:r>
            <w:r>
              <w:rPr>
                <w:sz w:val="24"/>
                <w:szCs w:val="24"/>
              </w:rPr>
              <w:t>. Unpublished manuscript.</w:t>
            </w:r>
          </w:p>
        </w:tc>
      </w:tr>
    </w:tbl>
    <w:p w14:paraId="186B1D4C" w14:textId="77777777" w:rsidR="00CC6FE4" w:rsidRPr="00F42FA0" w:rsidRDefault="00CC6FE4" w:rsidP="00B42CE6">
      <w:pPr>
        <w:pStyle w:val="a9"/>
        <w:spacing w:after="0" w:line="360" w:lineRule="auto"/>
        <w:jc w:val="both"/>
        <w:rPr>
          <w:rFonts w:ascii="Times New Roman" w:hAnsi="Times New Roman"/>
          <w:sz w:val="24"/>
          <w:szCs w:val="24"/>
        </w:rPr>
      </w:pPr>
    </w:p>
    <w:p w14:paraId="604FB6C9" w14:textId="77777777" w:rsidR="00221A89" w:rsidRDefault="00221A89" w:rsidP="00FF1014">
      <w:pPr>
        <w:pStyle w:val="Web"/>
        <w:spacing w:before="0" w:beforeAutospacing="0" w:after="0" w:afterAutospacing="0" w:line="360" w:lineRule="auto"/>
        <w:ind w:firstLine="720"/>
        <w:jc w:val="both"/>
        <w:rPr>
          <w:lang w:val="el-GR"/>
        </w:rPr>
      </w:pPr>
      <w:r w:rsidRPr="00643220">
        <w:rPr>
          <w:lang w:val="el-GR"/>
        </w:rPr>
        <w:t xml:space="preserve">Για τον τρόπο σύνταξης της ξενόγλωσσης βιβλιογραφίας βλέπε τις αναλυτικές προδιαγραφές </w:t>
      </w:r>
      <w:r w:rsidR="00FF1014">
        <w:rPr>
          <w:lang w:val="el-GR"/>
        </w:rPr>
        <w:t>στο:</w:t>
      </w:r>
    </w:p>
    <w:p w14:paraId="6D24367A" w14:textId="77777777" w:rsidR="00FF1014" w:rsidRDefault="00FF1014" w:rsidP="00FF1014">
      <w:pPr>
        <w:pStyle w:val="Web"/>
        <w:spacing w:before="0" w:beforeAutospacing="0" w:after="0" w:afterAutospacing="0" w:line="360" w:lineRule="auto"/>
        <w:ind w:left="454"/>
        <w:jc w:val="both"/>
        <w:rPr>
          <w:bCs/>
          <w:lang w:val="el-GR"/>
        </w:rPr>
      </w:pPr>
      <w:r w:rsidRPr="00643220">
        <w:rPr>
          <w:bCs/>
        </w:rPr>
        <w:t>American</w:t>
      </w:r>
      <w:r w:rsidRPr="00810E55">
        <w:rPr>
          <w:bCs/>
        </w:rPr>
        <w:t xml:space="preserve"> </w:t>
      </w:r>
      <w:r w:rsidRPr="00643220">
        <w:rPr>
          <w:bCs/>
        </w:rPr>
        <w:t xml:space="preserve">Psychological Association (2010). </w:t>
      </w:r>
      <w:r w:rsidRPr="00643220">
        <w:rPr>
          <w:bCs/>
          <w:i/>
        </w:rPr>
        <w:t xml:space="preserve">Publication manual of the American </w:t>
      </w:r>
      <w:del w:id="16" w:author="Ανδρομάχη Γκαζή" w:date="2017-09-12T12:34:00Z">
        <w:r w:rsidRPr="00643220" w:rsidDel="00D00F33">
          <w:rPr>
            <w:bCs/>
            <w:i/>
          </w:rPr>
          <w:delText xml:space="preserve">   </w:delText>
        </w:r>
      </w:del>
      <w:r w:rsidRPr="00643220">
        <w:rPr>
          <w:bCs/>
          <w:i/>
        </w:rPr>
        <w:t>Psychological Association</w:t>
      </w:r>
      <w:r>
        <w:rPr>
          <w:bCs/>
        </w:rPr>
        <w:t xml:space="preserve"> (6th edition</w:t>
      </w:r>
      <w:r w:rsidRPr="00643220">
        <w:rPr>
          <w:bCs/>
        </w:rPr>
        <w:t>). Washington</w:t>
      </w:r>
      <w:r w:rsidRPr="00643220">
        <w:rPr>
          <w:bCs/>
          <w:lang w:val="el-GR"/>
        </w:rPr>
        <w:t xml:space="preserve">, </w:t>
      </w:r>
      <w:r w:rsidRPr="00643220">
        <w:rPr>
          <w:bCs/>
        </w:rPr>
        <w:t>DC</w:t>
      </w:r>
      <w:r w:rsidRPr="00643220">
        <w:rPr>
          <w:bCs/>
          <w:lang w:val="el-GR"/>
        </w:rPr>
        <w:t xml:space="preserve">: </w:t>
      </w:r>
      <w:r w:rsidRPr="00643220">
        <w:rPr>
          <w:bCs/>
        </w:rPr>
        <w:t>APA</w:t>
      </w:r>
      <w:r w:rsidRPr="00643220">
        <w:rPr>
          <w:bCs/>
          <w:lang w:val="el-GR"/>
        </w:rPr>
        <w:t>.</w:t>
      </w:r>
    </w:p>
    <w:p w14:paraId="214AD105" w14:textId="77777777" w:rsidR="00FF1014" w:rsidRDefault="00FF1014" w:rsidP="00407FA4">
      <w:pPr>
        <w:pStyle w:val="Web"/>
        <w:spacing w:before="0" w:beforeAutospacing="0" w:after="0" w:afterAutospacing="0" w:line="360" w:lineRule="auto"/>
        <w:ind w:firstLine="720"/>
        <w:jc w:val="both"/>
        <w:rPr>
          <w:bCs/>
          <w:lang w:val="el-GR"/>
        </w:rPr>
      </w:pPr>
    </w:p>
    <w:p w14:paraId="4E417978" w14:textId="77777777" w:rsidR="00FF1014" w:rsidRPr="00CF4FC3" w:rsidRDefault="00FF1014" w:rsidP="00FF1014">
      <w:pPr>
        <w:pStyle w:val="Web"/>
        <w:spacing w:before="0" w:beforeAutospacing="0" w:after="0" w:afterAutospacing="0" w:line="360" w:lineRule="auto"/>
        <w:ind w:firstLine="720"/>
        <w:jc w:val="both"/>
        <w:rPr>
          <w:bCs/>
          <w:lang w:val="el-GR"/>
        </w:rPr>
      </w:pPr>
      <w:r>
        <w:rPr>
          <w:bCs/>
          <w:lang w:val="el-GR"/>
        </w:rPr>
        <w:t>Επίσης, σχετικές οδηγίες παρουσιάζονται αναλυτικά στην ιστοσελίδα</w:t>
      </w:r>
      <w:r w:rsidR="00B834AB">
        <w:rPr>
          <w:bCs/>
          <w:lang w:val="el-GR"/>
        </w:rPr>
        <w:t xml:space="preserve"> της Βιβλιοθήκης του Τεχνολογικού Πανεπιστημίου Κύπρου</w:t>
      </w:r>
      <w:r>
        <w:rPr>
          <w:bCs/>
          <w:lang w:val="el-GR"/>
        </w:rPr>
        <w:t xml:space="preserve">: </w:t>
      </w:r>
      <w:r w:rsidR="00CF4FC3" w:rsidRPr="00AD56B2">
        <w:rPr>
          <w:bCs/>
          <w:lang w:val="el-GR"/>
        </w:rPr>
        <w:t>http://libguides.cut.ac.cy/etds</w:t>
      </w:r>
      <w:r w:rsidR="00CF4FC3" w:rsidRPr="00CF4FC3">
        <w:rPr>
          <w:bCs/>
          <w:lang w:val="el-GR"/>
        </w:rPr>
        <w:t xml:space="preserve"> </w:t>
      </w:r>
    </w:p>
    <w:p w14:paraId="40DDC377" w14:textId="77777777" w:rsidR="00FF1014" w:rsidRPr="00643220" w:rsidRDefault="00FF1014" w:rsidP="00407FA4">
      <w:pPr>
        <w:pStyle w:val="Web"/>
        <w:spacing w:before="0" w:beforeAutospacing="0" w:after="0" w:afterAutospacing="0" w:line="360" w:lineRule="auto"/>
        <w:ind w:firstLine="720"/>
        <w:jc w:val="both"/>
        <w:rPr>
          <w:lang w:val="el-GR"/>
        </w:rPr>
      </w:pPr>
    </w:p>
    <w:p w14:paraId="16A08207" w14:textId="77777777" w:rsidR="008B5600" w:rsidRPr="00643220" w:rsidRDefault="00FF1014" w:rsidP="00FF1014">
      <w:pPr>
        <w:pStyle w:val="Web"/>
        <w:spacing w:before="0" w:beforeAutospacing="0" w:after="0" w:afterAutospacing="0" w:line="360" w:lineRule="auto"/>
        <w:ind w:firstLine="720"/>
        <w:jc w:val="both"/>
        <w:rPr>
          <w:lang w:val="el-GR"/>
        </w:rPr>
      </w:pPr>
      <w:r>
        <w:rPr>
          <w:lang w:val="el-GR"/>
        </w:rPr>
        <w:t xml:space="preserve">Παρακάτω παρουσιάζουμε </w:t>
      </w:r>
      <w:r w:rsidR="00F42FA0">
        <w:rPr>
          <w:lang w:val="el-GR"/>
        </w:rPr>
        <w:t xml:space="preserve">ένα παράδειγμα παρουσίασης της βιβλιογραφίας: </w:t>
      </w:r>
    </w:p>
    <w:p w14:paraId="26A8F932" w14:textId="77777777" w:rsidR="00F42FA0" w:rsidRDefault="00F42FA0" w:rsidP="00407FA4">
      <w:pPr>
        <w:pStyle w:val="Web"/>
        <w:spacing w:before="0" w:beforeAutospacing="0" w:after="0" w:afterAutospacing="0" w:line="360" w:lineRule="auto"/>
        <w:ind w:left="720" w:hanging="720"/>
        <w:jc w:val="center"/>
        <w:rPr>
          <w:b/>
          <w:bCs/>
          <w:lang w:val="el-GR"/>
        </w:rPr>
      </w:pPr>
    </w:p>
    <w:p w14:paraId="3B6CC4E9" w14:textId="77777777" w:rsidR="00DB5416" w:rsidRDefault="00F42FA0" w:rsidP="00F42FA0">
      <w:pPr>
        <w:pStyle w:val="Web"/>
        <w:spacing w:before="0" w:beforeAutospacing="0" w:after="0" w:afterAutospacing="0" w:line="360" w:lineRule="auto"/>
        <w:ind w:left="720" w:hanging="720"/>
        <w:jc w:val="center"/>
        <w:rPr>
          <w:b/>
          <w:bCs/>
          <w:lang w:val="el-GR"/>
        </w:rPr>
      </w:pPr>
      <w:r w:rsidRPr="00F42FA0">
        <w:rPr>
          <w:b/>
          <w:bCs/>
          <w:lang w:val="el-GR"/>
        </w:rPr>
        <w:t>Βιβλιογραφία</w:t>
      </w:r>
    </w:p>
    <w:p w14:paraId="56CAFF00" w14:textId="77777777" w:rsidR="0010541E" w:rsidRDefault="0010541E" w:rsidP="0010541E">
      <w:pPr>
        <w:pStyle w:val="Web"/>
        <w:spacing w:before="0" w:beforeAutospacing="0" w:after="0" w:afterAutospacing="0" w:line="360" w:lineRule="auto"/>
        <w:ind w:left="720" w:hanging="720"/>
        <w:rPr>
          <w:b/>
          <w:bCs/>
          <w:lang w:val="el-GR"/>
        </w:rPr>
      </w:pPr>
      <w:r>
        <w:rPr>
          <w:b/>
          <w:lang w:val="el-GR"/>
        </w:rPr>
        <w:t xml:space="preserve">Ελληνόγλωσση </w:t>
      </w:r>
    </w:p>
    <w:p w14:paraId="44A59378" w14:textId="77777777" w:rsidR="00F42FA0" w:rsidRDefault="00F42FA0" w:rsidP="00F42FA0">
      <w:pPr>
        <w:pStyle w:val="Web"/>
        <w:spacing w:before="0" w:beforeAutospacing="0" w:after="0" w:afterAutospacing="0" w:line="360" w:lineRule="auto"/>
        <w:ind w:left="720" w:hanging="720"/>
        <w:jc w:val="both"/>
        <w:rPr>
          <w:lang w:val="el-GR"/>
        </w:rPr>
      </w:pPr>
      <w:r w:rsidRPr="007B0B03">
        <w:rPr>
          <w:lang w:val="el-GR"/>
        </w:rPr>
        <w:t xml:space="preserve">Αγγελόπουλος, Θ. </w:t>
      </w:r>
      <w:r>
        <w:rPr>
          <w:lang w:val="el-GR"/>
        </w:rPr>
        <w:t xml:space="preserve">(Σκηνοθέτης). </w:t>
      </w:r>
      <w:r w:rsidRPr="007B0B03">
        <w:rPr>
          <w:lang w:val="el-GR"/>
        </w:rPr>
        <w:t xml:space="preserve">(1975). </w:t>
      </w:r>
      <w:r w:rsidRPr="007B0B03">
        <w:rPr>
          <w:i/>
          <w:lang w:val="el-GR"/>
        </w:rPr>
        <w:t>Ο Θίασος</w:t>
      </w:r>
      <w:r>
        <w:rPr>
          <w:lang w:val="el-GR"/>
        </w:rPr>
        <w:t xml:space="preserve"> </w:t>
      </w:r>
      <w:r w:rsidRPr="007B0B03">
        <w:rPr>
          <w:lang w:val="el-GR"/>
        </w:rPr>
        <w:t>[</w:t>
      </w:r>
      <w:r>
        <w:rPr>
          <w:lang w:val="el-GR"/>
        </w:rPr>
        <w:t xml:space="preserve">Κινηματογραφική ταινία]. Ελλάδα: </w:t>
      </w:r>
      <w:proofErr w:type="spellStart"/>
      <w:r w:rsidRPr="007B0B03">
        <w:rPr>
          <w:lang w:val="el-GR"/>
        </w:rPr>
        <w:t>New</w:t>
      </w:r>
      <w:proofErr w:type="spellEnd"/>
      <w:r w:rsidRPr="007B0B03">
        <w:rPr>
          <w:lang w:val="el-GR"/>
        </w:rPr>
        <w:t xml:space="preserve"> </w:t>
      </w:r>
      <w:proofErr w:type="spellStart"/>
      <w:r w:rsidRPr="007B0B03">
        <w:rPr>
          <w:lang w:val="el-GR"/>
        </w:rPr>
        <w:t>Star</w:t>
      </w:r>
      <w:proofErr w:type="spellEnd"/>
      <w:r>
        <w:rPr>
          <w:lang w:val="el-GR"/>
        </w:rPr>
        <w:t>.</w:t>
      </w:r>
    </w:p>
    <w:p w14:paraId="1F172EB9" w14:textId="77777777" w:rsidR="00982F62" w:rsidRDefault="00982F62" w:rsidP="00F42FA0">
      <w:pPr>
        <w:pStyle w:val="Web"/>
        <w:spacing w:before="0" w:beforeAutospacing="0" w:after="0" w:afterAutospacing="0" w:line="360" w:lineRule="auto"/>
        <w:ind w:left="720" w:hanging="720"/>
        <w:jc w:val="both"/>
        <w:rPr>
          <w:lang w:val="el-GR"/>
        </w:rPr>
      </w:pPr>
      <w:r w:rsidRPr="00436FFD">
        <w:rPr>
          <w:rFonts w:eastAsia="FreeSansBold"/>
          <w:bCs/>
          <w:color w:val="000000"/>
          <w:lang w:val="el-GR" w:eastAsia="el-GR"/>
        </w:rPr>
        <w:t xml:space="preserve">Αθανασίου, Α., &amp; </w:t>
      </w:r>
      <w:proofErr w:type="spellStart"/>
      <w:r w:rsidRPr="00436FFD">
        <w:rPr>
          <w:rFonts w:eastAsia="FreeSans"/>
          <w:color w:val="000000"/>
          <w:lang w:val="el-GR" w:eastAsia="el-GR"/>
        </w:rPr>
        <w:t>Τσιμουρής</w:t>
      </w:r>
      <w:proofErr w:type="spellEnd"/>
      <w:r w:rsidRPr="00436FFD">
        <w:rPr>
          <w:rFonts w:eastAsia="FreeSans"/>
          <w:color w:val="000000"/>
          <w:lang w:val="el-GR" w:eastAsia="el-GR"/>
        </w:rPr>
        <w:t xml:space="preserve"> </w:t>
      </w:r>
      <w:r>
        <w:rPr>
          <w:rFonts w:eastAsia="FreeSans"/>
          <w:color w:val="000000"/>
          <w:lang w:val="el-GR" w:eastAsia="el-GR"/>
        </w:rPr>
        <w:t xml:space="preserve">Γ. (2013). </w:t>
      </w:r>
      <w:r w:rsidRPr="00436FFD">
        <w:rPr>
          <w:rFonts w:eastAsia="FreeSansBold"/>
          <w:bCs/>
          <w:color w:val="000000"/>
          <w:lang w:val="el-GR" w:eastAsia="el-GR"/>
        </w:rPr>
        <w:t xml:space="preserve">Χαρτογραφώντας τη </w:t>
      </w:r>
      <w:proofErr w:type="spellStart"/>
      <w:r w:rsidRPr="00436FFD">
        <w:rPr>
          <w:rFonts w:eastAsia="FreeSansBold"/>
          <w:bCs/>
          <w:color w:val="000000"/>
          <w:lang w:val="el-GR" w:eastAsia="el-GR"/>
        </w:rPr>
        <w:t>βιοπολιτική</w:t>
      </w:r>
      <w:proofErr w:type="spellEnd"/>
      <w:r w:rsidRPr="00436FFD">
        <w:rPr>
          <w:rFonts w:eastAsia="FreeSansBold"/>
          <w:bCs/>
          <w:color w:val="000000"/>
          <w:lang w:val="el-GR" w:eastAsia="el-GR"/>
        </w:rPr>
        <w:t xml:space="preserve"> των συνόρων:</w:t>
      </w:r>
      <w:r>
        <w:rPr>
          <w:rFonts w:eastAsia="FreeSansBold"/>
          <w:bCs/>
          <w:color w:val="000000"/>
          <w:lang w:val="el-GR" w:eastAsia="el-GR"/>
        </w:rPr>
        <w:t xml:space="preserve"> </w:t>
      </w:r>
      <w:r w:rsidRPr="00436FFD">
        <w:rPr>
          <w:rFonts w:eastAsia="FreeSansBold"/>
          <w:bCs/>
          <w:color w:val="000000"/>
          <w:lang w:val="el-GR" w:eastAsia="el-GR"/>
        </w:rPr>
        <w:t xml:space="preserve">Σώματα, τόποι, </w:t>
      </w:r>
      <w:proofErr w:type="spellStart"/>
      <w:r w:rsidRPr="00436FFD">
        <w:rPr>
          <w:rFonts w:eastAsia="FreeSansBold"/>
          <w:bCs/>
          <w:color w:val="000000"/>
          <w:lang w:val="el-GR" w:eastAsia="el-GR"/>
        </w:rPr>
        <w:t>απεδαφοποιήσεις</w:t>
      </w:r>
      <w:proofErr w:type="spellEnd"/>
      <w:r>
        <w:rPr>
          <w:rFonts w:eastAsia="FreeSansBold"/>
          <w:bCs/>
          <w:color w:val="000000"/>
          <w:lang w:val="el-GR" w:eastAsia="el-GR"/>
        </w:rPr>
        <w:t xml:space="preserve">. </w:t>
      </w:r>
      <w:r w:rsidRPr="00436FFD">
        <w:rPr>
          <w:bCs/>
          <w:i/>
          <w:iCs/>
          <w:kern w:val="32"/>
          <w:lang w:val="el-GR"/>
        </w:rPr>
        <w:t>Ε</w:t>
      </w:r>
      <w:r>
        <w:rPr>
          <w:bCs/>
          <w:i/>
          <w:iCs/>
          <w:kern w:val="32"/>
          <w:lang w:val="el-GR"/>
        </w:rPr>
        <w:t>πιθεώρηση</w:t>
      </w:r>
      <w:r w:rsidRPr="00436FFD">
        <w:rPr>
          <w:bCs/>
          <w:i/>
          <w:iCs/>
          <w:kern w:val="32"/>
          <w:lang w:val="el-GR"/>
        </w:rPr>
        <w:t xml:space="preserve"> Κοινωνικών Ερευνών, 14</w:t>
      </w:r>
      <w:r>
        <w:rPr>
          <w:bCs/>
          <w:i/>
          <w:iCs/>
          <w:kern w:val="32"/>
          <w:lang w:val="el-GR"/>
        </w:rPr>
        <w:t>0</w:t>
      </w:r>
      <w:r>
        <w:rPr>
          <w:bCs/>
          <w:kern w:val="32"/>
          <w:lang w:val="el-GR"/>
        </w:rPr>
        <w:t>, 1-36</w:t>
      </w:r>
      <w:r w:rsidRPr="00436FFD">
        <w:rPr>
          <w:bCs/>
          <w:kern w:val="32"/>
          <w:lang w:val="el-GR"/>
        </w:rPr>
        <w:t>.</w:t>
      </w:r>
      <w:r>
        <w:rPr>
          <w:bCs/>
          <w:kern w:val="32"/>
          <w:lang w:val="el-GR"/>
        </w:rPr>
        <w:t xml:space="preserve"> </w:t>
      </w:r>
      <w:proofErr w:type="spellStart"/>
      <w:r>
        <w:rPr>
          <w:bCs/>
          <w:kern w:val="32"/>
        </w:rPr>
        <w:t>doi</w:t>
      </w:r>
      <w:proofErr w:type="spellEnd"/>
      <w:r w:rsidRPr="00810E55">
        <w:rPr>
          <w:bCs/>
          <w:kern w:val="32"/>
          <w:lang w:val="el-GR"/>
        </w:rPr>
        <w:t xml:space="preserve">: </w:t>
      </w:r>
      <w:r w:rsidRPr="00436FFD">
        <w:rPr>
          <w:rFonts w:eastAsia="FreeSans"/>
          <w:lang w:val="el-GR" w:eastAsia="el-GR"/>
        </w:rPr>
        <w:t>10.12681/grsr.54</w:t>
      </w:r>
    </w:p>
    <w:p w14:paraId="576837A9" w14:textId="77777777" w:rsidR="00F42FA0" w:rsidRDefault="00F42FA0" w:rsidP="00F42FA0">
      <w:pPr>
        <w:pStyle w:val="Web"/>
        <w:spacing w:before="0" w:beforeAutospacing="0" w:after="0" w:afterAutospacing="0" w:line="360" w:lineRule="auto"/>
        <w:ind w:left="720" w:hanging="720"/>
        <w:jc w:val="both"/>
        <w:rPr>
          <w:lang w:val="el-GR"/>
        </w:rPr>
      </w:pPr>
      <w:r>
        <w:rPr>
          <w:lang w:val="el-GR"/>
        </w:rPr>
        <w:t xml:space="preserve">Ανώνυμος (1921). Η ακρίβεια του βίου εν Ελλάδι κατά τον </w:t>
      </w:r>
      <w:proofErr w:type="spellStart"/>
      <w:r>
        <w:rPr>
          <w:lang w:val="el-GR"/>
        </w:rPr>
        <w:t>γενικόν</w:t>
      </w:r>
      <w:proofErr w:type="spellEnd"/>
      <w:r>
        <w:rPr>
          <w:lang w:val="el-GR"/>
        </w:rPr>
        <w:t xml:space="preserve"> και </w:t>
      </w:r>
      <w:proofErr w:type="spellStart"/>
      <w:r>
        <w:rPr>
          <w:lang w:val="el-GR"/>
        </w:rPr>
        <w:t>εργατικόν</w:t>
      </w:r>
      <w:proofErr w:type="spellEnd"/>
      <w:r>
        <w:rPr>
          <w:lang w:val="el-GR"/>
        </w:rPr>
        <w:t xml:space="preserve"> </w:t>
      </w:r>
      <w:proofErr w:type="spellStart"/>
      <w:r>
        <w:rPr>
          <w:lang w:val="el-GR"/>
        </w:rPr>
        <w:t>τιμάριθμον</w:t>
      </w:r>
      <w:proofErr w:type="spellEnd"/>
      <w:r>
        <w:rPr>
          <w:lang w:val="el-GR"/>
        </w:rPr>
        <w:t xml:space="preserve">. </w:t>
      </w:r>
      <w:r w:rsidRPr="005243F9">
        <w:rPr>
          <w:i/>
          <w:lang w:val="el-GR"/>
        </w:rPr>
        <w:t>Πλούτος</w:t>
      </w:r>
      <w:r>
        <w:rPr>
          <w:lang w:val="el-GR"/>
        </w:rPr>
        <w:t xml:space="preserve">, </w:t>
      </w:r>
      <w:r w:rsidRPr="005243F9">
        <w:rPr>
          <w:i/>
          <w:lang w:val="el-GR"/>
        </w:rPr>
        <w:t>21</w:t>
      </w:r>
      <w:r>
        <w:rPr>
          <w:lang w:val="el-GR"/>
        </w:rPr>
        <w:t>, 5.</w:t>
      </w:r>
    </w:p>
    <w:p w14:paraId="542C4109" w14:textId="77777777" w:rsidR="00F42FA0" w:rsidRDefault="00F42FA0" w:rsidP="00F42FA0">
      <w:pPr>
        <w:pStyle w:val="Web"/>
        <w:spacing w:before="0" w:beforeAutospacing="0" w:after="0" w:afterAutospacing="0" w:line="360" w:lineRule="auto"/>
        <w:ind w:left="720" w:hanging="720"/>
        <w:jc w:val="both"/>
        <w:rPr>
          <w:lang w:val="el-GR"/>
        </w:rPr>
      </w:pPr>
      <w:proofErr w:type="spellStart"/>
      <w:r>
        <w:rPr>
          <w:lang w:val="el-GR"/>
        </w:rPr>
        <w:t>Ασδραχάς</w:t>
      </w:r>
      <w:proofErr w:type="spellEnd"/>
      <w:r>
        <w:rPr>
          <w:lang w:val="el-GR"/>
        </w:rPr>
        <w:t xml:space="preserve">, </w:t>
      </w:r>
      <w:proofErr w:type="spellStart"/>
      <w:r>
        <w:rPr>
          <w:lang w:val="el-GR"/>
        </w:rPr>
        <w:t>Σπ</w:t>
      </w:r>
      <w:proofErr w:type="spellEnd"/>
      <w:r>
        <w:rPr>
          <w:lang w:val="el-GR"/>
        </w:rPr>
        <w:t xml:space="preserve">. (2009, Ιούλιος 5). </w:t>
      </w:r>
      <w:r w:rsidRPr="007B0B03">
        <w:rPr>
          <w:lang w:val="el-GR"/>
        </w:rPr>
        <w:t>Η ιστοριογραφική πρόσληψη των αστών</w:t>
      </w:r>
      <w:r>
        <w:rPr>
          <w:lang w:val="el-GR"/>
        </w:rPr>
        <w:t xml:space="preserve">. </w:t>
      </w:r>
      <w:r w:rsidRPr="00A07400">
        <w:rPr>
          <w:i/>
          <w:lang w:val="el-GR"/>
        </w:rPr>
        <w:t>Η Καθημερινή</w:t>
      </w:r>
      <w:r>
        <w:rPr>
          <w:i/>
          <w:lang w:val="el-GR"/>
        </w:rPr>
        <w:t xml:space="preserve">, </w:t>
      </w:r>
      <w:r>
        <w:rPr>
          <w:lang w:val="el-GR"/>
        </w:rPr>
        <w:t>σ. 12</w:t>
      </w:r>
      <w:r>
        <w:rPr>
          <w:i/>
          <w:lang w:val="el-GR"/>
        </w:rPr>
        <w:t>.</w:t>
      </w:r>
    </w:p>
    <w:p w14:paraId="40C7CCAA" w14:textId="77777777" w:rsidR="00F42FA0" w:rsidRPr="00F42FA0" w:rsidRDefault="00F42FA0" w:rsidP="00F42FA0">
      <w:pPr>
        <w:pStyle w:val="Web"/>
        <w:spacing w:before="0" w:beforeAutospacing="0" w:after="0" w:afterAutospacing="0" w:line="360" w:lineRule="auto"/>
        <w:ind w:left="720" w:hanging="720"/>
        <w:jc w:val="both"/>
        <w:rPr>
          <w:lang w:val="el-GR"/>
        </w:rPr>
      </w:pPr>
      <w:proofErr w:type="spellStart"/>
      <w:r w:rsidRPr="00643220">
        <w:rPr>
          <w:lang w:val="el-GR"/>
        </w:rPr>
        <w:t>Γκαζή</w:t>
      </w:r>
      <w:proofErr w:type="spellEnd"/>
      <w:r w:rsidRPr="00643220">
        <w:rPr>
          <w:lang w:val="el-GR"/>
        </w:rPr>
        <w:t xml:space="preserve">, Α. (1999α). Από τις μούσες στο μουσείο. Η ιστορία ενός θεσμού δια μέσου των αιώνων. </w:t>
      </w:r>
      <w:r w:rsidRPr="00643220">
        <w:rPr>
          <w:i/>
          <w:lang w:val="el-GR"/>
        </w:rPr>
        <w:t>Αρχαιολογία και Τέχνες</w:t>
      </w:r>
      <w:r w:rsidRPr="00643220">
        <w:rPr>
          <w:lang w:val="el-GR"/>
        </w:rPr>
        <w:t xml:space="preserve">, </w:t>
      </w:r>
      <w:r w:rsidRPr="00643220">
        <w:rPr>
          <w:i/>
          <w:lang w:val="el-GR"/>
        </w:rPr>
        <w:t>70</w:t>
      </w:r>
      <w:r w:rsidRPr="00643220">
        <w:rPr>
          <w:lang w:val="el-GR"/>
        </w:rPr>
        <w:t>, 39-46.</w:t>
      </w:r>
    </w:p>
    <w:p w14:paraId="4C0359CB" w14:textId="77777777" w:rsidR="00F42FA0" w:rsidRPr="00F42FA0" w:rsidRDefault="00F42FA0" w:rsidP="00F42FA0">
      <w:pPr>
        <w:pStyle w:val="Web"/>
        <w:spacing w:before="0" w:beforeAutospacing="0" w:after="0" w:afterAutospacing="0" w:line="360" w:lineRule="auto"/>
        <w:ind w:left="720" w:hanging="720"/>
        <w:jc w:val="both"/>
        <w:rPr>
          <w:lang w:val="el-GR"/>
        </w:rPr>
      </w:pPr>
      <w:proofErr w:type="spellStart"/>
      <w:r w:rsidRPr="00643220">
        <w:rPr>
          <w:lang w:val="el-GR"/>
        </w:rPr>
        <w:lastRenderedPageBreak/>
        <w:t>Γκαζή</w:t>
      </w:r>
      <w:proofErr w:type="spellEnd"/>
      <w:r w:rsidRPr="00643220">
        <w:rPr>
          <w:lang w:val="el-GR"/>
        </w:rPr>
        <w:t xml:space="preserve">, Α. (1999β). Η έκθεση των αρχαιοτήτων στην Ελλάδα (1829-1909). Ιδεολογικές αφετηρίες - Πρακτικές προσεγγίσεις. </w:t>
      </w:r>
      <w:r w:rsidRPr="00643220">
        <w:rPr>
          <w:i/>
          <w:lang w:val="el-GR"/>
        </w:rPr>
        <w:t>Αρχαιολογία και Τέχνες</w:t>
      </w:r>
      <w:r w:rsidRPr="00643220">
        <w:rPr>
          <w:lang w:val="el-GR"/>
        </w:rPr>
        <w:t xml:space="preserve">, </w:t>
      </w:r>
      <w:r w:rsidRPr="00643220">
        <w:rPr>
          <w:i/>
          <w:lang w:val="el-GR"/>
        </w:rPr>
        <w:t>73</w:t>
      </w:r>
      <w:r w:rsidRPr="00643220">
        <w:rPr>
          <w:lang w:val="el-GR"/>
        </w:rPr>
        <w:t>, 45-53.</w:t>
      </w:r>
    </w:p>
    <w:p w14:paraId="379897E3" w14:textId="77777777" w:rsidR="00F42FA0" w:rsidRDefault="00F42FA0" w:rsidP="00F42FA0">
      <w:pPr>
        <w:pStyle w:val="Web"/>
        <w:spacing w:before="0" w:beforeAutospacing="0" w:after="0" w:afterAutospacing="0" w:line="360" w:lineRule="auto"/>
        <w:ind w:left="720" w:hanging="720"/>
        <w:jc w:val="both"/>
        <w:rPr>
          <w:lang w:val="el-GR"/>
        </w:rPr>
      </w:pPr>
      <w:proofErr w:type="spellStart"/>
      <w:r>
        <w:rPr>
          <w:lang w:val="el-GR"/>
        </w:rPr>
        <w:t>Δρούζας</w:t>
      </w:r>
      <w:proofErr w:type="spellEnd"/>
      <w:r>
        <w:rPr>
          <w:lang w:val="el-GR"/>
        </w:rPr>
        <w:t xml:space="preserve">, Π., Κωστόπουλος, Γ., &amp; </w:t>
      </w:r>
      <w:proofErr w:type="spellStart"/>
      <w:r w:rsidRPr="00920B38">
        <w:rPr>
          <w:lang w:val="el-GR"/>
        </w:rPr>
        <w:t>Πιντέλας</w:t>
      </w:r>
      <w:proofErr w:type="spellEnd"/>
      <w:r w:rsidRPr="00920B38">
        <w:rPr>
          <w:lang w:val="el-GR"/>
        </w:rPr>
        <w:t xml:space="preserve">, </w:t>
      </w:r>
      <w:r>
        <w:rPr>
          <w:lang w:val="el-GR"/>
        </w:rPr>
        <w:t xml:space="preserve">Π. (2014). </w:t>
      </w:r>
      <w:r w:rsidRPr="00920B38">
        <w:rPr>
          <w:i/>
          <w:lang w:val="el-GR"/>
        </w:rPr>
        <w:t>Μια σύνοψη για την επαναχρησιμοποίηση μαθησιακών αντικειμένων και την εκτίμηση κόστους</w:t>
      </w:r>
      <w:r>
        <w:rPr>
          <w:lang w:val="el-GR"/>
        </w:rPr>
        <w:t xml:space="preserve"> (</w:t>
      </w:r>
      <w:r w:rsidR="00407FA4">
        <w:rPr>
          <w:lang w:val="el-GR"/>
        </w:rPr>
        <w:t xml:space="preserve">Έκθεση </w:t>
      </w:r>
      <w:r w:rsidRPr="00920B38">
        <w:rPr>
          <w:lang w:val="el-GR"/>
        </w:rPr>
        <w:t>TR</w:t>
      </w:r>
      <w:r>
        <w:rPr>
          <w:lang w:val="el-GR"/>
        </w:rPr>
        <w:t>14-01). Πάτρα:</w:t>
      </w:r>
      <w:r w:rsidRPr="00920B38">
        <w:rPr>
          <w:rFonts w:ascii="Arial" w:hAnsi="Arial" w:cs="Arial"/>
          <w:sz w:val="35"/>
          <w:szCs w:val="35"/>
          <w:lang w:val="el-GR" w:eastAsia="el-GR"/>
        </w:rPr>
        <w:t xml:space="preserve"> </w:t>
      </w:r>
      <w:r w:rsidRPr="00920B38">
        <w:rPr>
          <w:lang w:val="el-GR"/>
        </w:rPr>
        <w:t>Τομέας</w:t>
      </w:r>
      <w:r>
        <w:rPr>
          <w:lang w:val="el-GR"/>
        </w:rPr>
        <w:t xml:space="preserve"> </w:t>
      </w:r>
      <w:r w:rsidRPr="00920B38">
        <w:rPr>
          <w:lang w:val="el-GR"/>
        </w:rPr>
        <w:t>Υπολογιστικών</w:t>
      </w:r>
      <w:r>
        <w:rPr>
          <w:lang w:val="el-GR"/>
        </w:rPr>
        <w:t xml:space="preserve"> </w:t>
      </w:r>
      <w:r w:rsidRPr="00920B38">
        <w:rPr>
          <w:lang w:val="el-GR"/>
        </w:rPr>
        <w:t>Μαθηματικών</w:t>
      </w:r>
      <w:r>
        <w:rPr>
          <w:lang w:val="el-GR"/>
        </w:rPr>
        <w:t xml:space="preserve"> </w:t>
      </w:r>
      <w:r w:rsidRPr="00920B38">
        <w:rPr>
          <w:lang w:val="el-GR"/>
        </w:rPr>
        <w:t>και</w:t>
      </w:r>
      <w:r>
        <w:rPr>
          <w:lang w:val="el-GR"/>
        </w:rPr>
        <w:t xml:space="preserve"> </w:t>
      </w:r>
      <w:r w:rsidRPr="00920B38">
        <w:rPr>
          <w:lang w:val="el-GR"/>
        </w:rPr>
        <w:t>Πληροφορικής, Τμήμα</w:t>
      </w:r>
      <w:r>
        <w:rPr>
          <w:lang w:val="el-GR"/>
        </w:rPr>
        <w:t xml:space="preserve"> </w:t>
      </w:r>
      <w:r w:rsidRPr="00920B38">
        <w:rPr>
          <w:lang w:val="el-GR"/>
        </w:rPr>
        <w:t>Μαθηματικών, Σχολή Θετικών Επιστημών, Πανεπιστήμιο</w:t>
      </w:r>
      <w:r>
        <w:rPr>
          <w:lang w:val="el-GR"/>
        </w:rPr>
        <w:t xml:space="preserve"> Πάτρας. Ανακτήθηκε από: </w:t>
      </w:r>
      <w:r w:rsidR="0010541E" w:rsidRPr="0010541E">
        <w:rPr>
          <w:lang w:val="el-GR"/>
        </w:rPr>
        <w:t>http://hdl.handle.net/10889/6839</w:t>
      </w:r>
    </w:p>
    <w:p w14:paraId="7407C2D1" w14:textId="77777777" w:rsidR="0010541E" w:rsidRPr="0010541E" w:rsidRDefault="0010541E" w:rsidP="0010541E">
      <w:pPr>
        <w:pStyle w:val="Web"/>
        <w:spacing w:before="0" w:beforeAutospacing="0" w:after="0" w:afterAutospacing="0" w:line="360" w:lineRule="auto"/>
        <w:ind w:left="720" w:hanging="720"/>
        <w:jc w:val="both"/>
        <w:rPr>
          <w:lang w:val="el-GR"/>
        </w:rPr>
      </w:pPr>
      <w:r>
        <w:rPr>
          <w:lang w:val="el-GR"/>
        </w:rPr>
        <w:t>Νικολαΐδου</w:t>
      </w:r>
      <w:r w:rsidR="00557014">
        <w:rPr>
          <w:lang w:val="el-GR"/>
        </w:rPr>
        <w:t>, Α.</w:t>
      </w:r>
      <w:r>
        <w:rPr>
          <w:lang w:val="el-GR"/>
        </w:rPr>
        <w:t xml:space="preserve"> (2012). </w:t>
      </w:r>
      <w:r>
        <w:rPr>
          <w:i/>
          <w:lang w:val="el-GR"/>
        </w:rPr>
        <w:t>Πόλη και κινηματογραφική μορφή: Ο</w:t>
      </w:r>
      <w:r w:rsidRPr="00D95878">
        <w:rPr>
          <w:i/>
          <w:lang w:val="el-GR"/>
        </w:rPr>
        <w:t>ι ταινίες πόλης του ελληνικού κινηματογράφου, 1994-2004</w:t>
      </w:r>
      <w:r>
        <w:rPr>
          <w:lang w:val="el-GR"/>
        </w:rPr>
        <w:t xml:space="preserve"> (Διδακτορική διατριβή</w:t>
      </w:r>
      <w:r w:rsidRPr="00A33A26">
        <w:rPr>
          <w:lang w:val="el-GR"/>
        </w:rPr>
        <w:t>).</w:t>
      </w:r>
      <w:r>
        <w:rPr>
          <w:lang w:val="el-GR"/>
        </w:rPr>
        <w:t xml:space="preserve"> Αθήνα: </w:t>
      </w:r>
      <w:proofErr w:type="spellStart"/>
      <w:r>
        <w:rPr>
          <w:lang w:val="el-GR"/>
        </w:rPr>
        <w:t>Πάντειο</w:t>
      </w:r>
      <w:r w:rsidR="00557014">
        <w:rPr>
          <w:lang w:val="el-GR"/>
        </w:rPr>
        <w:t>ν</w:t>
      </w:r>
      <w:proofErr w:type="spellEnd"/>
      <w:r>
        <w:rPr>
          <w:lang w:val="el-GR"/>
        </w:rPr>
        <w:t xml:space="preserve"> Πανεπιστήμιο Κοινωνικών και Πολιτικών Επιστημών. Ανακτήθηκε</w:t>
      </w:r>
      <w:r w:rsidRPr="0010541E">
        <w:rPr>
          <w:lang w:val="el-GR"/>
        </w:rPr>
        <w:t xml:space="preserve"> </w:t>
      </w:r>
      <w:r>
        <w:rPr>
          <w:lang w:val="el-GR"/>
        </w:rPr>
        <w:t>από</w:t>
      </w:r>
      <w:r w:rsidRPr="0010541E">
        <w:rPr>
          <w:lang w:val="el-GR"/>
        </w:rPr>
        <w:t xml:space="preserve">: </w:t>
      </w:r>
      <w:r w:rsidRPr="0010541E">
        <w:t>http</w:t>
      </w:r>
      <w:r w:rsidRPr="0010541E">
        <w:rPr>
          <w:lang w:val="el-GR"/>
        </w:rPr>
        <w:t>://</w:t>
      </w:r>
      <w:proofErr w:type="spellStart"/>
      <w:r w:rsidRPr="0010541E">
        <w:t>pandemos</w:t>
      </w:r>
      <w:proofErr w:type="spellEnd"/>
      <w:r w:rsidRPr="0010541E">
        <w:rPr>
          <w:lang w:val="el-GR"/>
        </w:rPr>
        <w:t>.</w:t>
      </w:r>
      <w:proofErr w:type="spellStart"/>
      <w:r w:rsidRPr="0010541E">
        <w:t>panteion</w:t>
      </w:r>
      <w:proofErr w:type="spellEnd"/>
      <w:r w:rsidRPr="0010541E">
        <w:rPr>
          <w:lang w:val="el-GR"/>
        </w:rPr>
        <w:t>.</w:t>
      </w:r>
      <w:r w:rsidRPr="0010541E">
        <w:t>gr</w:t>
      </w:r>
      <w:r w:rsidRPr="0010541E">
        <w:rPr>
          <w:lang w:val="el-GR"/>
        </w:rPr>
        <w:t>/</w:t>
      </w:r>
      <w:r w:rsidRPr="0010541E">
        <w:t>index</w:t>
      </w:r>
      <w:r w:rsidRPr="0010541E">
        <w:rPr>
          <w:lang w:val="el-GR"/>
        </w:rPr>
        <w:t>.</w:t>
      </w:r>
    </w:p>
    <w:p w14:paraId="68C9C695" w14:textId="77777777" w:rsidR="0010541E" w:rsidRPr="0010541E" w:rsidRDefault="0010541E" w:rsidP="0010541E">
      <w:pPr>
        <w:pStyle w:val="Web"/>
        <w:spacing w:before="0" w:beforeAutospacing="0" w:after="0" w:afterAutospacing="0" w:line="360" w:lineRule="auto"/>
        <w:ind w:left="720" w:hanging="720"/>
        <w:jc w:val="both"/>
      </w:pPr>
      <w:r w:rsidRPr="0010541E">
        <w:rPr>
          <w:lang w:val="el-GR"/>
        </w:rPr>
        <w:t xml:space="preserve">            </w:t>
      </w:r>
      <w:proofErr w:type="spellStart"/>
      <w:r w:rsidRPr="0010541E">
        <w:t>php?op</w:t>
      </w:r>
      <w:proofErr w:type="spellEnd"/>
      <w:r w:rsidRPr="0010541E">
        <w:t>=</w:t>
      </w:r>
      <w:proofErr w:type="spellStart"/>
      <w:r w:rsidRPr="0010541E">
        <w:t>search&amp;type</w:t>
      </w:r>
      <w:proofErr w:type="spellEnd"/>
      <w:r w:rsidRPr="0010541E">
        <w:t>=0&amp;scope=0&amp;page=1</w:t>
      </w:r>
    </w:p>
    <w:p w14:paraId="1FD4294F" w14:textId="77777777" w:rsidR="00F42FA0" w:rsidRPr="00F42FA0" w:rsidRDefault="00F42FA0" w:rsidP="00F42FA0">
      <w:pPr>
        <w:pStyle w:val="Web"/>
        <w:spacing w:before="0" w:beforeAutospacing="0" w:after="0" w:afterAutospacing="0" w:line="360" w:lineRule="auto"/>
        <w:ind w:left="720" w:hanging="720"/>
        <w:jc w:val="both"/>
        <w:rPr>
          <w:lang w:val="el-GR"/>
        </w:rPr>
      </w:pPr>
      <w:proofErr w:type="spellStart"/>
      <w:r w:rsidRPr="00643220">
        <w:rPr>
          <w:lang w:val="el-GR"/>
        </w:rPr>
        <w:t>Παπαστράτης</w:t>
      </w:r>
      <w:proofErr w:type="spellEnd"/>
      <w:r w:rsidRPr="00643220">
        <w:rPr>
          <w:lang w:val="el-GR"/>
        </w:rPr>
        <w:t>, Π. (1992). Η εκκαθάριση των δημοσίων υπηρεσιών στην Ελλάδα τις παραμονές του εμφυλίου πο</w:t>
      </w:r>
      <w:r w:rsidR="0010541E">
        <w:rPr>
          <w:lang w:val="el-GR"/>
        </w:rPr>
        <w:t xml:space="preserve">λέμου. Στο L. </w:t>
      </w:r>
      <w:proofErr w:type="spellStart"/>
      <w:r w:rsidR="0010541E">
        <w:rPr>
          <w:lang w:val="el-GR"/>
        </w:rPr>
        <w:t>Baerentzen</w:t>
      </w:r>
      <w:proofErr w:type="spellEnd"/>
      <w:r w:rsidR="0010541E">
        <w:rPr>
          <w:lang w:val="el-GR"/>
        </w:rPr>
        <w:t xml:space="preserve"> κ.ά. (</w:t>
      </w:r>
      <w:proofErr w:type="spellStart"/>
      <w:r w:rsidR="0010541E">
        <w:rPr>
          <w:lang w:val="el-GR"/>
        </w:rPr>
        <w:t>ε</w:t>
      </w:r>
      <w:r w:rsidRPr="00643220">
        <w:rPr>
          <w:lang w:val="el-GR"/>
        </w:rPr>
        <w:t>πιμ</w:t>
      </w:r>
      <w:proofErr w:type="spellEnd"/>
      <w:r w:rsidRPr="00643220">
        <w:rPr>
          <w:lang w:val="el-GR"/>
        </w:rPr>
        <w:t xml:space="preserve">.), </w:t>
      </w:r>
      <w:r w:rsidRPr="00643220">
        <w:rPr>
          <w:i/>
          <w:lang w:val="el-GR"/>
        </w:rPr>
        <w:t>Μελέτες για τον εμφύλιο πόλεμο, 1945-1949</w:t>
      </w:r>
      <w:r w:rsidRPr="00643220">
        <w:rPr>
          <w:lang w:val="el-GR"/>
        </w:rPr>
        <w:t xml:space="preserve"> (σ. 47-66). Αθήνα: Ολκός.</w:t>
      </w:r>
    </w:p>
    <w:p w14:paraId="294173BF" w14:textId="77777777" w:rsidR="00F42FA0" w:rsidRDefault="00F42FA0" w:rsidP="00F42FA0">
      <w:pPr>
        <w:pStyle w:val="Web"/>
        <w:spacing w:before="0" w:beforeAutospacing="0" w:after="0" w:afterAutospacing="0" w:line="360" w:lineRule="auto"/>
        <w:ind w:left="720" w:hanging="720"/>
        <w:jc w:val="both"/>
        <w:rPr>
          <w:bCs/>
          <w:color w:val="000000"/>
          <w:lang w:val="el-GR" w:eastAsia="el-GR"/>
        </w:rPr>
      </w:pPr>
      <w:proofErr w:type="spellStart"/>
      <w:r w:rsidRPr="005243F9">
        <w:rPr>
          <w:lang w:val="el-GR"/>
        </w:rPr>
        <w:t>Πρόκου</w:t>
      </w:r>
      <w:proofErr w:type="spellEnd"/>
      <w:r w:rsidRPr="005243F9">
        <w:rPr>
          <w:lang w:val="el-GR"/>
        </w:rPr>
        <w:t xml:space="preserve">, Ε. (2008). </w:t>
      </w:r>
      <w:r w:rsidRPr="005243F9">
        <w:rPr>
          <w:i/>
          <w:color w:val="000000"/>
          <w:lang w:val="el-GR" w:eastAsia="el-GR"/>
        </w:rPr>
        <w:t>Από την ισότητα εκπαιδευτικών ευκαιριών στις πολιτικές διασφάλισης της ποιότητας και τις τάσεις ιδιωτικοποίησης της ανώτατης εκπαίδευση</w:t>
      </w:r>
      <w:r w:rsidRPr="005243F9">
        <w:rPr>
          <w:b/>
          <w:i/>
          <w:color w:val="000000"/>
          <w:lang w:val="el-GR" w:eastAsia="el-GR"/>
        </w:rPr>
        <w:t>ς</w:t>
      </w:r>
      <w:r>
        <w:rPr>
          <w:color w:val="000000"/>
          <w:lang w:val="el-GR" w:eastAsia="el-GR"/>
        </w:rPr>
        <w:t>. Α</w:t>
      </w:r>
      <w:r w:rsidRPr="005243F9">
        <w:rPr>
          <w:color w:val="000000"/>
          <w:lang w:val="el-GR" w:eastAsia="el-GR"/>
        </w:rPr>
        <w:t xml:space="preserve">νακοίνωση στο 3ο </w:t>
      </w:r>
      <w:r>
        <w:rPr>
          <w:color w:val="000000"/>
          <w:lang w:val="el-GR" w:eastAsia="el-GR"/>
        </w:rPr>
        <w:t xml:space="preserve">διεθνές συνέδριο της Ελληνικής Εταιρείας Κοινωνικής Πολιτικής. </w:t>
      </w:r>
      <w:r w:rsidRPr="005243F9">
        <w:rPr>
          <w:bCs/>
          <w:color w:val="000000"/>
          <w:lang w:val="el-GR" w:eastAsia="el-GR"/>
        </w:rPr>
        <w:t xml:space="preserve">Αθήνα, </w:t>
      </w:r>
      <w:r>
        <w:rPr>
          <w:bCs/>
          <w:color w:val="000000"/>
          <w:lang w:val="el-GR" w:eastAsia="el-GR"/>
        </w:rPr>
        <w:t>Οκτώβριος, 24-25</w:t>
      </w:r>
      <w:r w:rsidRPr="002928DA">
        <w:rPr>
          <w:bCs/>
          <w:color w:val="000000"/>
          <w:lang w:val="el-GR" w:eastAsia="el-GR"/>
        </w:rPr>
        <w:t>.</w:t>
      </w:r>
    </w:p>
    <w:p w14:paraId="4F023B21" w14:textId="77777777" w:rsidR="00F42FA0" w:rsidRDefault="00F42FA0" w:rsidP="00F42FA0">
      <w:pPr>
        <w:pStyle w:val="Web"/>
        <w:spacing w:before="0" w:beforeAutospacing="0" w:after="0" w:afterAutospacing="0" w:line="360" w:lineRule="auto"/>
        <w:ind w:left="720" w:hanging="720"/>
        <w:jc w:val="both"/>
        <w:rPr>
          <w:lang w:val="el-GR"/>
        </w:rPr>
      </w:pPr>
      <w:proofErr w:type="spellStart"/>
      <w:r w:rsidRPr="00D3634F">
        <w:rPr>
          <w:lang w:val="el-GR"/>
        </w:rPr>
        <w:t>Πρόκου</w:t>
      </w:r>
      <w:proofErr w:type="spellEnd"/>
      <w:r w:rsidRPr="00D3634F">
        <w:rPr>
          <w:lang w:val="el-GR"/>
        </w:rPr>
        <w:t xml:space="preserve">, </w:t>
      </w:r>
      <w:r>
        <w:rPr>
          <w:lang w:val="el-GR"/>
        </w:rPr>
        <w:t>Ε</w:t>
      </w:r>
      <w:r w:rsidRPr="00D3634F">
        <w:rPr>
          <w:lang w:val="el-GR"/>
        </w:rPr>
        <w:t>.</w:t>
      </w:r>
      <w:r>
        <w:rPr>
          <w:lang w:val="el-GR"/>
        </w:rPr>
        <w:t xml:space="preserve"> (2014)</w:t>
      </w:r>
      <w:r w:rsidRPr="00D3634F">
        <w:rPr>
          <w:lang w:val="el-GR"/>
        </w:rPr>
        <w:t xml:space="preserve">. Ανάλυση και ερμηνεία των πολιτικών που προωθεί ο νόμος 3879/2010 υπό τον τίτλο “Ανάπτυξη της διά βίου μάθησης και λοιπές διατάξεις”. </w:t>
      </w:r>
      <w:r w:rsidRPr="00D3634F">
        <w:rPr>
          <w:i/>
          <w:iCs/>
          <w:lang w:val="el-GR"/>
        </w:rPr>
        <w:t>Εκπαίδευση Ενηλίκων</w:t>
      </w:r>
      <w:r w:rsidRPr="00D3634F">
        <w:rPr>
          <w:lang w:val="el-GR"/>
        </w:rPr>
        <w:t xml:space="preserve">, </w:t>
      </w:r>
      <w:r w:rsidRPr="00D3634F">
        <w:rPr>
          <w:i/>
          <w:lang w:val="el-GR"/>
        </w:rPr>
        <w:t>31</w:t>
      </w:r>
      <w:r w:rsidRPr="00D3634F">
        <w:rPr>
          <w:lang w:val="el-GR"/>
        </w:rPr>
        <w:t>, 8-17.</w:t>
      </w:r>
    </w:p>
    <w:p w14:paraId="23A34B8A" w14:textId="77777777" w:rsidR="0010541E" w:rsidRDefault="0010541E" w:rsidP="00557014">
      <w:pPr>
        <w:pStyle w:val="Web"/>
        <w:spacing w:before="0" w:beforeAutospacing="0" w:after="0" w:afterAutospacing="0" w:line="360" w:lineRule="auto"/>
        <w:ind w:left="720" w:hanging="720"/>
        <w:jc w:val="both"/>
        <w:rPr>
          <w:lang w:val="el-GR"/>
        </w:rPr>
      </w:pPr>
      <w:r w:rsidRPr="00D95878">
        <w:rPr>
          <w:lang w:val="el-GR"/>
        </w:rPr>
        <w:t>Τάκου, Ε</w:t>
      </w:r>
      <w:r>
        <w:rPr>
          <w:lang w:val="el-GR"/>
        </w:rPr>
        <w:t xml:space="preserve">. (2006). </w:t>
      </w:r>
      <w:r w:rsidRPr="00D95878">
        <w:rPr>
          <w:i/>
          <w:lang w:val="el-GR"/>
        </w:rPr>
        <w:t>Η έννοια του ρητορικού</w:t>
      </w:r>
      <w:r>
        <w:rPr>
          <w:i/>
          <w:lang w:val="el-GR"/>
        </w:rPr>
        <w:t xml:space="preserve"> ήθους στην ανάλυση του λόγου: Τ</w:t>
      </w:r>
      <w:r w:rsidRPr="00D95878">
        <w:rPr>
          <w:i/>
          <w:lang w:val="el-GR"/>
        </w:rPr>
        <w:t>ο παράδειγμα του φιλοσοφικού κειμένου</w:t>
      </w:r>
      <w:r>
        <w:rPr>
          <w:lang w:val="el-GR"/>
        </w:rPr>
        <w:t xml:space="preserve"> (Διπλωματική εργασία). Αθήνα: </w:t>
      </w:r>
      <w:proofErr w:type="spellStart"/>
      <w:r>
        <w:rPr>
          <w:lang w:val="el-GR"/>
        </w:rPr>
        <w:t>Πάντειο</w:t>
      </w:r>
      <w:r w:rsidR="00557014">
        <w:rPr>
          <w:lang w:val="el-GR"/>
        </w:rPr>
        <w:t>ν</w:t>
      </w:r>
      <w:proofErr w:type="spellEnd"/>
      <w:r>
        <w:rPr>
          <w:lang w:val="el-GR"/>
        </w:rPr>
        <w:t xml:space="preserve"> Πανεπιστήμιο Κοινωνικών και Πολιτικών Επιστημών. Ανακτήθηκε</w:t>
      </w:r>
      <w:r w:rsidRPr="00810E55">
        <w:rPr>
          <w:lang w:val="el-GR"/>
        </w:rPr>
        <w:t xml:space="preserve"> </w:t>
      </w:r>
      <w:r>
        <w:rPr>
          <w:lang w:val="el-GR"/>
        </w:rPr>
        <w:t xml:space="preserve">από: </w:t>
      </w:r>
      <w:r w:rsidRPr="0010541E">
        <w:rPr>
          <w:lang w:val="el-GR"/>
        </w:rPr>
        <w:t>http://pandemos.panteion.gr/index.php?lang</w:t>
      </w:r>
    </w:p>
    <w:p w14:paraId="4A95ABD9" w14:textId="77777777" w:rsidR="0010541E" w:rsidRPr="0010541E" w:rsidRDefault="0010541E" w:rsidP="0010541E">
      <w:pPr>
        <w:pStyle w:val="Web"/>
        <w:spacing w:before="0" w:beforeAutospacing="0" w:after="0" w:afterAutospacing="0" w:line="360" w:lineRule="auto"/>
        <w:ind w:left="720" w:hanging="720"/>
      </w:pPr>
      <w:r w:rsidRPr="002B42BC">
        <w:rPr>
          <w:lang w:val="el-GR"/>
        </w:rPr>
        <w:t xml:space="preserve">            </w:t>
      </w:r>
      <w:r w:rsidRPr="0010541E">
        <w:t>=</w:t>
      </w:r>
      <w:proofErr w:type="spellStart"/>
      <w:r w:rsidRPr="0010541E">
        <w:t>el&amp;op</w:t>
      </w:r>
      <w:proofErr w:type="spellEnd"/>
      <w:r w:rsidRPr="0010541E">
        <w:t>=</w:t>
      </w:r>
      <w:proofErr w:type="spellStart"/>
      <w:r w:rsidRPr="0021188B">
        <w:t>record&amp;type</w:t>
      </w:r>
      <w:proofErr w:type="spellEnd"/>
      <w:r w:rsidRPr="0021188B">
        <w:t>=cid:9&amp;page=5&amp;pid=iid:297</w:t>
      </w:r>
    </w:p>
    <w:p w14:paraId="6AEE7EF1" w14:textId="77777777" w:rsidR="00F42FA0" w:rsidRPr="0010541E" w:rsidRDefault="00F42FA0" w:rsidP="00F42FA0">
      <w:pPr>
        <w:pStyle w:val="Web"/>
        <w:spacing w:before="0" w:beforeAutospacing="0" w:after="0" w:afterAutospacing="0" w:line="360" w:lineRule="auto"/>
        <w:ind w:left="720" w:hanging="720"/>
        <w:jc w:val="both"/>
      </w:pPr>
    </w:p>
    <w:p w14:paraId="5A88DEF5" w14:textId="77777777" w:rsidR="00F42FA0" w:rsidRPr="0010541E" w:rsidRDefault="0010541E" w:rsidP="00F42FA0">
      <w:pPr>
        <w:pStyle w:val="Web"/>
        <w:spacing w:before="0" w:beforeAutospacing="0" w:after="0" w:afterAutospacing="0" w:line="360" w:lineRule="auto"/>
        <w:ind w:left="720" w:hanging="720"/>
        <w:jc w:val="both"/>
        <w:rPr>
          <w:b/>
          <w:bCs/>
        </w:rPr>
      </w:pPr>
      <w:r>
        <w:rPr>
          <w:b/>
          <w:lang w:val="el-GR"/>
        </w:rPr>
        <w:t>Ξενόγλωσση</w:t>
      </w:r>
    </w:p>
    <w:p w14:paraId="4FDE3D23" w14:textId="77777777" w:rsidR="00FF1014" w:rsidRPr="00CF4FC3" w:rsidRDefault="00FF1014" w:rsidP="00FF1014">
      <w:pPr>
        <w:pStyle w:val="Web"/>
        <w:spacing w:before="0" w:beforeAutospacing="0" w:after="0" w:afterAutospacing="0" w:line="360" w:lineRule="auto"/>
        <w:ind w:left="720" w:hanging="720"/>
        <w:jc w:val="both"/>
        <w:rPr>
          <w:lang w:val="el-GR"/>
        </w:rPr>
      </w:pPr>
      <w:r w:rsidRPr="004129DB">
        <w:t>Fishman</w:t>
      </w:r>
      <w:r>
        <w:t>, R. (n.d.).</w:t>
      </w:r>
      <w:r w:rsidRPr="00DA099D">
        <w:t xml:space="preserve"> </w:t>
      </w:r>
      <w:r w:rsidRPr="004129DB">
        <w:rPr>
          <w:i/>
          <w:iCs/>
        </w:rPr>
        <w:t>The</w:t>
      </w:r>
      <w:r w:rsidRPr="00DA099D">
        <w:rPr>
          <w:i/>
          <w:iCs/>
        </w:rPr>
        <w:t xml:space="preserve"> </w:t>
      </w:r>
      <w:r w:rsidRPr="004129DB">
        <w:rPr>
          <w:i/>
          <w:iCs/>
        </w:rPr>
        <w:t>rise</w:t>
      </w:r>
      <w:r w:rsidRPr="00DA099D">
        <w:rPr>
          <w:i/>
          <w:iCs/>
        </w:rPr>
        <w:t xml:space="preserve"> </w:t>
      </w:r>
      <w:r w:rsidRPr="004129DB">
        <w:rPr>
          <w:i/>
          <w:iCs/>
        </w:rPr>
        <w:t>and</w:t>
      </w:r>
      <w:r w:rsidRPr="00DA099D">
        <w:rPr>
          <w:i/>
          <w:iCs/>
        </w:rPr>
        <w:t xml:space="preserve"> </w:t>
      </w:r>
      <w:r w:rsidRPr="004129DB">
        <w:rPr>
          <w:i/>
          <w:iCs/>
        </w:rPr>
        <w:t>fall</w:t>
      </w:r>
      <w:r w:rsidRPr="00DA099D">
        <w:rPr>
          <w:i/>
          <w:iCs/>
        </w:rPr>
        <w:t xml:space="preserve"> </w:t>
      </w:r>
      <w:r w:rsidRPr="004129DB">
        <w:rPr>
          <w:i/>
          <w:iCs/>
        </w:rPr>
        <w:t>of</w:t>
      </w:r>
      <w:r w:rsidRPr="00DA099D">
        <w:rPr>
          <w:i/>
          <w:iCs/>
        </w:rPr>
        <w:t xml:space="preserve"> </w:t>
      </w:r>
      <w:r w:rsidRPr="004129DB">
        <w:rPr>
          <w:i/>
          <w:iCs/>
        </w:rPr>
        <w:t>suburbia</w:t>
      </w:r>
      <w:r>
        <w:t xml:space="preserve">. </w:t>
      </w:r>
      <w:r w:rsidRPr="00CF4FC3">
        <w:rPr>
          <w:lang w:val="el-GR"/>
        </w:rPr>
        <w:t xml:space="preserve">Ανάκτηση από </w:t>
      </w:r>
      <w:r w:rsidRPr="00AD56B2">
        <w:rPr>
          <w:lang w:val="en-GB"/>
        </w:rPr>
        <w:t>http</w:t>
      </w:r>
      <w:r w:rsidRPr="00AD56B2">
        <w:rPr>
          <w:lang w:val="el-GR"/>
        </w:rPr>
        <w:t>://</w:t>
      </w:r>
      <w:proofErr w:type="spellStart"/>
      <w:r w:rsidRPr="00AD56B2">
        <w:rPr>
          <w:lang w:val="en-GB"/>
        </w:rPr>
        <w:t>libweb</w:t>
      </w:r>
      <w:proofErr w:type="spellEnd"/>
      <w:r w:rsidRPr="00AD56B2">
        <w:rPr>
          <w:lang w:val="el-GR"/>
        </w:rPr>
        <w:t>.</w:t>
      </w:r>
      <w:proofErr w:type="spellStart"/>
      <w:r w:rsidRPr="00AD56B2">
        <w:rPr>
          <w:lang w:val="en-GB"/>
        </w:rPr>
        <w:t>anglia</w:t>
      </w:r>
      <w:proofErr w:type="spellEnd"/>
      <w:r w:rsidRPr="00AD56B2">
        <w:rPr>
          <w:lang w:val="el-GR"/>
        </w:rPr>
        <w:t>.</w:t>
      </w:r>
      <w:r w:rsidRPr="00AD56B2">
        <w:rPr>
          <w:lang w:val="en-GB"/>
        </w:rPr>
        <w:t>ac</w:t>
      </w:r>
      <w:r w:rsidRPr="00AD56B2">
        <w:rPr>
          <w:lang w:val="el-GR"/>
        </w:rPr>
        <w:t>.</w:t>
      </w:r>
      <w:proofErr w:type="spellStart"/>
      <w:r w:rsidRPr="00AD56B2">
        <w:rPr>
          <w:lang w:val="en-GB"/>
        </w:rPr>
        <w:t>uk</w:t>
      </w:r>
      <w:proofErr w:type="spellEnd"/>
      <w:r w:rsidRPr="00AD56B2">
        <w:rPr>
          <w:lang w:val="el-GR"/>
        </w:rPr>
        <w:t>./</w:t>
      </w:r>
      <w:r w:rsidRPr="00AD56B2">
        <w:rPr>
          <w:lang w:val="en-GB"/>
        </w:rPr>
        <w:t>E</w:t>
      </w:r>
      <w:r w:rsidRPr="00AD56B2">
        <w:rPr>
          <w:lang w:val="el-GR"/>
        </w:rPr>
        <w:t>-</w:t>
      </w:r>
      <w:r w:rsidRPr="00AD56B2">
        <w:rPr>
          <w:lang w:val="en-GB"/>
        </w:rPr>
        <w:t>books</w:t>
      </w:r>
      <w:r w:rsidRPr="00CF4FC3">
        <w:rPr>
          <w:lang w:val="el-GR"/>
        </w:rPr>
        <w:t xml:space="preserve">. </w:t>
      </w:r>
    </w:p>
    <w:p w14:paraId="1BDC4348" w14:textId="77777777" w:rsidR="00FF1014" w:rsidRPr="002A6E42" w:rsidRDefault="00FF1014" w:rsidP="00FF1014">
      <w:pPr>
        <w:widowControl w:val="0"/>
        <w:autoSpaceDE w:val="0"/>
        <w:autoSpaceDN w:val="0"/>
        <w:adjustRightInd w:val="0"/>
        <w:spacing w:after="0" w:line="360" w:lineRule="auto"/>
        <w:ind w:left="720" w:hanging="720"/>
        <w:jc w:val="both"/>
        <w:rPr>
          <w:rFonts w:ascii="Times New Roman" w:eastAsia="Times New Roman" w:hAnsi="Times New Roman"/>
          <w:bCs/>
          <w:kern w:val="32"/>
          <w:lang w:val="el-GR"/>
        </w:rPr>
      </w:pPr>
      <w:r>
        <w:rPr>
          <w:rFonts w:ascii="Times New Roman" w:eastAsia="Times New Roman" w:hAnsi="Times New Roman"/>
          <w:bCs/>
          <w:kern w:val="32"/>
        </w:rPr>
        <w:t>Indian Statistical Institute (n.d.). The road traversed</w:t>
      </w:r>
      <w:r w:rsidRPr="004129DB">
        <w:rPr>
          <w:rFonts w:ascii="Times New Roman" w:eastAsia="Times New Roman" w:hAnsi="Times New Roman"/>
          <w:bCs/>
          <w:kern w:val="32"/>
        </w:rPr>
        <w:t>:</w:t>
      </w:r>
      <w:r>
        <w:rPr>
          <w:rFonts w:ascii="Times New Roman" w:eastAsia="Times New Roman" w:hAnsi="Times New Roman"/>
          <w:bCs/>
          <w:kern w:val="32"/>
        </w:rPr>
        <w:t xml:space="preserve"> A brief history of the Indian Statistical Institute. </w:t>
      </w:r>
      <w:r w:rsidRPr="00837E5E">
        <w:rPr>
          <w:rFonts w:ascii="Times New Roman" w:hAnsi="Times New Roman"/>
          <w:lang w:val="el-GR"/>
        </w:rPr>
        <w:t>Ανάκτηση</w:t>
      </w:r>
      <w:r w:rsidRPr="00920328">
        <w:rPr>
          <w:rFonts w:ascii="Times New Roman" w:hAnsi="Times New Roman"/>
          <w:lang w:val="el-GR"/>
        </w:rPr>
        <w:t xml:space="preserve"> </w:t>
      </w:r>
      <w:r w:rsidRPr="00837E5E">
        <w:rPr>
          <w:rFonts w:ascii="Times New Roman" w:hAnsi="Times New Roman"/>
          <w:lang w:val="el-GR"/>
        </w:rPr>
        <w:t>από</w:t>
      </w:r>
      <w:r w:rsidRPr="00920328">
        <w:rPr>
          <w:rFonts w:ascii="Times New Roman" w:hAnsi="Times New Roman"/>
          <w:lang w:val="el-GR"/>
        </w:rPr>
        <w:t xml:space="preserve"> </w:t>
      </w:r>
      <w:r w:rsidRPr="00AD56B2">
        <w:rPr>
          <w:rFonts w:ascii="Times New Roman" w:eastAsia="Times New Roman" w:hAnsi="Times New Roman"/>
          <w:bCs/>
          <w:kern w:val="32"/>
        </w:rPr>
        <w:t>http</w:t>
      </w:r>
      <w:r w:rsidRPr="00AD56B2">
        <w:rPr>
          <w:rFonts w:ascii="Times New Roman" w:eastAsia="Times New Roman" w:hAnsi="Times New Roman"/>
          <w:bCs/>
          <w:kern w:val="32"/>
          <w:lang w:val="el-GR"/>
        </w:rPr>
        <w:t>://</w:t>
      </w:r>
      <w:r w:rsidRPr="00AD56B2">
        <w:rPr>
          <w:rFonts w:ascii="Times New Roman" w:eastAsia="Times New Roman" w:hAnsi="Times New Roman"/>
          <w:bCs/>
          <w:kern w:val="32"/>
        </w:rPr>
        <w:t>www</w:t>
      </w:r>
      <w:r w:rsidRPr="00AD56B2">
        <w:rPr>
          <w:rFonts w:ascii="Times New Roman" w:eastAsia="Times New Roman" w:hAnsi="Times New Roman"/>
          <w:bCs/>
          <w:kern w:val="32"/>
          <w:lang w:val="el-GR"/>
        </w:rPr>
        <w:t>.</w:t>
      </w:r>
      <w:proofErr w:type="spellStart"/>
      <w:r w:rsidRPr="00AD56B2">
        <w:rPr>
          <w:rFonts w:ascii="Times New Roman" w:eastAsia="Times New Roman" w:hAnsi="Times New Roman"/>
          <w:bCs/>
          <w:kern w:val="32"/>
        </w:rPr>
        <w:t>isical</w:t>
      </w:r>
      <w:proofErr w:type="spellEnd"/>
      <w:r w:rsidRPr="00AD56B2">
        <w:rPr>
          <w:rFonts w:ascii="Times New Roman" w:eastAsia="Times New Roman" w:hAnsi="Times New Roman"/>
          <w:bCs/>
          <w:kern w:val="32"/>
          <w:lang w:val="el-GR"/>
        </w:rPr>
        <w:t>.</w:t>
      </w:r>
      <w:r w:rsidRPr="00AD56B2">
        <w:rPr>
          <w:rFonts w:ascii="Times New Roman" w:eastAsia="Times New Roman" w:hAnsi="Times New Roman"/>
          <w:bCs/>
          <w:kern w:val="32"/>
        </w:rPr>
        <w:t>ac</w:t>
      </w:r>
      <w:r w:rsidRPr="00AD56B2">
        <w:rPr>
          <w:rFonts w:ascii="Times New Roman" w:eastAsia="Times New Roman" w:hAnsi="Times New Roman"/>
          <w:bCs/>
          <w:kern w:val="32"/>
          <w:lang w:val="el-GR"/>
        </w:rPr>
        <w:t>.</w:t>
      </w:r>
      <w:r w:rsidRPr="00AD56B2">
        <w:rPr>
          <w:rFonts w:ascii="Times New Roman" w:eastAsia="Times New Roman" w:hAnsi="Times New Roman"/>
          <w:bCs/>
          <w:kern w:val="32"/>
        </w:rPr>
        <w:t>in</w:t>
      </w:r>
      <w:r w:rsidRPr="00AD56B2">
        <w:rPr>
          <w:rFonts w:ascii="Times New Roman" w:eastAsia="Times New Roman" w:hAnsi="Times New Roman"/>
          <w:bCs/>
          <w:kern w:val="32"/>
          <w:lang w:val="el-GR"/>
        </w:rPr>
        <w:t>/</w:t>
      </w:r>
      <w:r w:rsidRPr="00AD56B2">
        <w:rPr>
          <w:rFonts w:ascii="Times New Roman" w:eastAsia="Times New Roman" w:hAnsi="Times New Roman"/>
          <w:bCs/>
          <w:kern w:val="32"/>
        </w:rPr>
        <w:t>history</w:t>
      </w:r>
      <w:r w:rsidRPr="00AD56B2">
        <w:rPr>
          <w:rFonts w:ascii="Times New Roman" w:eastAsia="Times New Roman" w:hAnsi="Times New Roman"/>
          <w:bCs/>
          <w:kern w:val="32"/>
          <w:lang w:val="el-GR"/>
        </w:rPr>
        <w:t>.</w:t>
      </w:r>
      <w:r w:rsidRPr="00AD56B2">
        <w:rPr>
          <w:rFonts w:ascii="Times New Roman" w:eastAsia="Times New Roman" w:hAnsi="Times New Roman"/>
          <w:bCs/>
          <w:kern w:val="32"/>
        </w:rPr>
        <w:t>html</w:t>
      </w:r>
      <w:r w:rsidRPr="00920328">
        <w:rPr>
          <w:rFonts w:ascii="Times New Roman" w:eastAsia="Times New Roman" w:hAnsi="Times New Roman"/>
          <w:bCs/>
          <w:kern w:val="32"/>
          <w:lang w:val="el-GR"/>
        </w:rPr>
        <w:t xml:space="preserve">. </w:t>
      </w:r>
    </w:p>
    <w:p w14:paraId="6C0DD348" w14:textId="77777777" w:rsidR="00FF1014" w:rsidRPr="004129DB" w:rsidRDefault="00FF1014" w:rsidP="00FF1014">
      <w:pPr>
        <w:widowControl w:val="0"/>
        <w:autoSpaceDE w:val="0"/>
        <w:autoSpaceDN w:val="0"/>
        <w:adjustRightInd w:val="0"/>
        <w:spacing w:after="0" w:line="360" w:lineRule="auto"/>
        <w:ind w:left="720" w:hanging="720"/>
        <w:jc w:val="both"/>
        <w:rPr>
          <w:rFonts w:ascii="Times New Roman" w:eastAsia="Times New Roman" w:hAnsi="Times New Roman"/>
          <w:bCs/>
          <w:kern w:val="32"/>
        </w:rPr>
      </w:pPr>
      <w:r>
        <w:rPr>
          <w:rFonts w:ascii="Times New Roman" w:eastAsia="Times New Roman" w:hAnsi="Times New Roman"/>
          <w:bCs/>
          <w:kern w:val="32"/>
        </w:rPr>
        <w:t>Jowell</w:t>
      </w:r>
      <w:r w:rsidRPr="00920328">
        <w:rPr>
          <w:rFonts w:ascii="Times New Roman" w:eastAsia="Times New Roman" w:hAnsi="Times New Roman"/>
          <w:bCs/>
          <w:kern w:val="32"/>
          <w:lang w:val="el-GR"/>
        </w:rPr>
        <w:t xml:space="preserve">, </w:t>
      </w:r>
      <w:r>
        <w:rPr>
          <w:rFonts w:ascii="Times New Roman" w:eastAsia="Times New Roman" w:hAnsi="Times New Roman"/>
          <w:bCs/>
          <w:kern w:val="32"/>
        </w:rPr>
        <w:t>R</w:t>
      </w:r>
      <w:r w:rsidRPr="00920328">
        <w:rPr>
          <w:rFonts w:ascii="Times New Roman" w:eastAsia="Times New Roman" w:hAnsi="Times New Roman"/>
          <w:bCs/>
          <w:kern w:val="32"/>
          <w:lang w:val="el-GR"/>
        </w:rPr>
        <w:t xml:space="preserve">. (1981). </w:t>
      </w:r>
      <w:r w:rsidRPr="004129DB">
        <w:rPr>
          <w:rFonts w:ascii="Times New Roman" w:eastAsia="Times New Roman" w:hAnsi="Times New Roman"/>
          <w:bCs/>
          <w:kern w:val="32"/>
        </w:rPr>
        <w:t>How comparati</w:t>
      </w:r>
      <w:r>
        <w:rPr>
          <w:rFonts w:ascii="Times New Roman" w:eastAsia="Times New Roman" w:hAnsi="Times New Roman"/>
          <w:bCs/>
          <w:kern w:val="32"/>
        </w:rPr>
        <w:t xml:space="preserve">ve is comparative research? </w:t>
      </w:r>
      <w:r w:rsidRPr="0033094F">
        <w:rPr>
          <w:rFonts w:ascii="Times New Roman" w:eastAsia="Times New Roman" w:hAnsi="Times New Roman"/>
          <w:bCs/>
          <w:i/>
          <w:kern w:val="32"/>
        </w:rPr>
        <w:t>American Behavioral Scientist</w:t>
      </w:r>
      <w:r>
        <w:rPr>
          <w:rFonts w:ascii="Times New Roman" w:eastAsia="Times New Roman" w:hAnsi="Times New Roman"/>
          <w:bCs/>
          <w:kern w:val="32"/>
        </w:rPr>
        <w:t xml:space="preserve">, </w:t>
      </w:r>
      <w:r w:rsidRPr="00837E5E">
        <w:rPr>
          <w:rFonts w:ascii="Times New Roman" w:eastAsia="Times New Roman" w:hAnsi="Times New Roman"/>
          <w:bCs/>
          <w:i/>
          <w:kern w:val="32"/>
        </w:rPr>
        <w:t>42</w:t>
      </w:r>
      <w:r>
        <w:rPr>
          <w:rFonts w:ascii="Times New Roman" w:eastAsia="Times New Roman" w:hAnsi="Times New Roman"/>
          <w:bCs/>
          <w:kern w:val="32"/>
        </w:rPr>
        <w:t xml:space="preserve">, </w:t>
      </w:r>
      <w:r w:rsidRPr="004129DB">
        <w:rPr>
          <w:rFonts w:ascii="Times New Roman" w:eastAsia="Times New Roman" w:hAnsi="Times New Roman"/>
          <w:bCs/>
          <w:kern w:val="32"/>
        </w:rPr>
        <w:t>168-177.</w:t>
      </w:r>
      <w:r>
        <w:rPr>
          <w:rFonts w:ascii="Times New Roman" w:eastAsia="Times New Roman" w:hAnsi="Times New Roman"/>
          <w:bCs/>
          <w:kern w:val="32"/>
        </w:rPr>
        <w:t xml:space="preserve"> </w:t>
      </w:r>
    </w:p>
    <w:p w14:paraId="696F5ED9" w14:textId="77777777" w:rsidR="00FF1014" w:rsidRPr="004129DB" w:rsidRDefault="00FF1014" w:rsidP="00FF1014">
      <w:pPr>
        <w:widowControl w:val="0"/>
        <w:autoSpaceDE w:val="0"/>
        <w:autoSpaceDN w:val="0"/>
        <w:adjustRightInd w:val="0"/>
        <w:spacing w:after="0" w:line="360" w:lineRule="auto"/>
        <w:ind w:left="720" w:hanging="720"/>
        <w:jc w:val="both"/>
        <w:rPr>
          <w:rFonts w:ascii="Times New Roman" w:eastAsia="Times New Roman" w:hAnsi="Times New Roman"/>
          <w:bCs/>
          <w:kern w:val="32"/>
        </w:rPr>
      </w:pPr>
      <w:r>
        <w:rPr>
          <w:rFonts w:ascii="Times New Roman" w:eastAsia="Times New Roman" w:hAnsi="Times New Roman"/>
          <w:bCs/>
          <w:kern w:val="32"/>
        </w:rPr>
        <w:t xml:space="preserve">Moser, C., &amp; </w:t>
      </w:r>
      <w:proofErr w:type="spellStart"/>
      <w:r>
        <w:rPr>
          <w:rFonts w:ascii="Times New Roman" w:eastAsia="Times New Roman" w:hAnsi="Times New Roman"/>
          <w:bCs/>
          <w:kern w:val="32"/>
        </w:rPr>
        <w:t>Kalton</w:t>
      </w:r>
      <w:proofErr w:type="spellEnd"/>
      <w:r>
        <w:rPr>
          <w:rFonts w:ascii="Times New Roman" w:eastAsia="Times New Roman" w:hAnsi="Times New Roman"/>
          <w:bCs/>
          <w:kern w:val="32"/>
        </w:rPr>
        <w:t xml:space="preserve">, G. (1977). </w:t>
      </w:r>
      <w:r w:rsidRPr="00082FD3">
        <w:rPr>
          <w:rFonts w:ascii="Times New Roman" w:eastAsia="Times New Roman" w:hAnsi="Times New Roman"/>
          <w:bCs/>
          <w:i/>
          <w:kern w:val="32"/>
        </w:rPr>
        <w:t>Survey methods in social investigation</w:t>
      </w:r>
      <w:r>
        <w:rPr>
          <w:rFonts w:ascii="Times New Roman" w:eastAsia="Times New Roman" w:hAnsi="Times New Roman"/>
          <w:bCs/>
          <w:kern w:val="32"/>
        </w:rPr>
        <w:t xml:space="preserve"> (2nd edition). London: </w:t>
      </w:r>
      <w:r w:rsidRPr="004129DB">
        <w:rPr>
          <w:rFonts w:ascii="Times New Roman" w:eastAsia="Times New Roman" w:hAnsi="Times New Roman"/>
          <w:bCs/>
          <w:kern w:val="32"/>
        </w:rPr>
        <w:t>Heineman Edu</w:t>
      </w:r>
      <w:r>
        <w:rPr>
          <w:rFonts w:ascii="Times New Roman" w:eastAsia="Times New Roman" w:hAnsi="Times New Roman"/>
          <w:bCs/>
          <w:kern w:val="32"/>
        </w:rPr>
        <w:t>cational Books.</w:t>
      </w:r>
    </w:p>
    <w:p w14:paraId="7096A809" w14:textId="77777777" w:rsidR="00FF1014" w:rsidRPr="00E00E83" w:rsidRDefault="00FF1014" w:rsidP="00FF1014">
      <w:pPr>
        <w:widowControl w:val="0"/>
        <w:autoSpaceDE w:val="0"/>
        <w:autoSpaceDN w:val="0"/>
        <w:adjustRightInd w:val="0"/>
        <w:spacing w:after="0" w:line="360" w:lineRule="auto"/>
        <w:ind w:left="720" w:hanging="720"/>
        <w:jc w:val="both"/>
        <w:rPr>
          <w:rFonts w:ascii="Times New Roman" w:eastAsia="Times New Roman" w:hAnsi="Times New Roman"/>
          <w:bCs/>
          <w:kern w:val="32"/>
        </w:rPr>
      </w:pPr>
      <w:r>
        <w:rPr>
          <w:rFonts w:ascii="Times New Roman" w:eastAsia="Times New Roman" w:hAnsi="Times New Roman"/>
          <w:bCs/>
          <w:kern w:val="32"/>
        </w:rPr>
        <w:t xml:space="preserve">Todorov, T. (Ed.) </w:t>
      </w:r>
      <w:r w:rsidRPr="00CD50E2">
        <w:rPr>
          <w:rFonts w:ascii="Times New Roman" w:eastAsia="Times New Roman" w:hAnsi="Times New Roman"/>
          <w:bCs/>
          <w:kern w:val="32"/>
        </w:rPr>
        <w:t xml:space="preserve">(1965). </w:t>
      </w:r>
      <w:proofErr w:type="spellStart"/>
      <w:r w:rsidRPr="00082FD3">
        <w:rPr>
          <w:rFonts w:ascii="Times New Roman" w:eastAsia="Times New Roman" w:hAnsi="Times New Roman"/>
          <w:bCs/>
          <w:i/>
          <w:kern w:val="32"/>
        </w:rPr>
        <w:t>Th</w:t>
      </w:r>
      <w:r w:rsidRPr="007A120A">
        <w:rPr>
          <w:rFonts w:ascii="Times New Roman" w:eastAsia="Times New Roman" w:hAnsi="Times New Roman"/>
          <w:bCs/>
          <w:i/>
          <w:kern w:val="32"/>
        </w:rPr>
        <w:t>é</w:t>
      </w:r>
      <w:r w:rsidRPr="00082FD3">
        <w:rPr>
          <w:rFonts w:ascii="Times New Roman" w:eastAsia="Times New Roman" w:hAnsi="Times New Roman"/>
          <w:bCs/>
          <w:i/>
          <w:kern w:val="32"/>
        </w:rPr>
        <w:t>orie</w:t>
      </w:r>
      <w:proofErr w:type="spellEnd"/>
      <w:r w:rsidRPr="007A120A">
        <w:rPr>
          <w:rFonts w:ascii="Times New Roman" w:eastAsia="Times New Roman" w:hAnsi="Times New Roman"/>
          <w:bCs/>
          <w:i/>
          <w:kern w:val="32"/>
        </w:rPr>
        <w:t xml:space="preserve"> </w:t>
      </w:r>
      <w:r w:rsidRPr="00082FD3">
        <w:rPr>
          <w:rFonts w:ascii="Times New Roman" w:eastAsia="Times New Roman" w:hAnsi="Times New Roman"/>
          <w:bCs/>
          <w:i/>
          <w:kern w:val="32"/>
        </w:rPr>
        <w:t>de</w:t>
      </w:r>
      <w:r w:rsidRPr="007A120A">
        <w:rPr>
          <w:rFonts w:ascii="Times New Roman" w:eastAsia="Times New Roman" w:hAnsi="Times New Roman"/>
          <w:bCs/>
          <w:i/>
          <w:kern w:val="32"/>
        </w:rPr>
        <w:t xml:space="preserve"> </w:t>
      </w:r>
      <w:r w:rsidRPr="00082FD3">
        <w:rPr>
          <w:rFonts w:ascii="Times New Roman" w:eastAsia="Times New Roman" w:hAnsi="Times New Roman"/>
          <w:bCs/>
          <w:i/>
          <w:kern w:val="32"/>
        </w:rPr>
        <w:t>la</w:t>
      </w:r>
      <w:r w:rsidRPr="007A120A">
        <w:rPr>
          <w:rFonts w:ascii="Times New Roman" w:eastAsia="Times New Roman" w:hAnsi="Times New Roman"/>
          <w:bCs/>
          <w:i/>
          <w:kern w:val="32"/>
        </w:rPr>
        <w:t xml:space="preserve"> </w:t>
      </w:r>
      <w:proofErr w:type="spellStart"/>
      <w:r>
        <w:rPr>
          <w:rFonts w:ascii="Times New Roman" w:eastAsia="Times New Roman" w:hAnsi="Times New Roman"/>
          <w:bCs/>
          <w:i/>
          <w:kern w:val="32"/>
        </w:rPr>
        <w:t>l</w:t>
      </w:r>
      <w:r w:rsidRPr="00082FD3">
        <w:rPr>
          <w:rFonts w:ascii="Times New Roman" w:eastAsia="Times New Roman" w:hAnsi="Times New Roman"/>
          <w:bCs/>
          <w:i/>
          <w:kern w:val="32"/>
        </w:rPr>
        <w:t>itt</w:t>
      </w:r>
      <w:r w:rsidRPr="007A120A">
        <w:rPr>
          <w:rFonts w:ascii="Times New Roman" w:eastAsia="Times New Roman" w:hAnsi="Times New Roman"/>
          <w:bCs/>
          <w:i/>
          <w:kern w:val="32"/>
        </w:rPr>
        <w:t>é</w:t>
      </w:r>
      <w:r w:rsidRPr="00082FD3">
        <w:rPr>
          <w:rFonts w:ascii="Times New Roman" w:eastAsia="Times New Roman" w:hAnsi="Times New Roman"/>
          <w:bCs/>
          <w:i/>
          <w:kern w:val="32"/>
        </w:rPr>
        <w:t>rature</w:t>
      </w:r>
      <w:proofErr w:type="spellEnd"/>
      <w:r w:rsidRPr="007A120A">
        <w:rPr>
          <w:rFonts w:ascii="Times New Roman" w:eastAsia="Times New Roman" w:hAnsi="Times New Roman"/>
          <w:bCs/>
          <w:kern w:val="32"/>
        </w:rPr>
        <w:t xml:space="preserve">. </w:t>
      </w:r>
      <w:r>
        <w:rPr>
          <w:rFonts w:ascii="Times New Roman" w:eastAsia="Times New Roman" w:hAnsi="Times New Roman"/>
          <w:bCs/>
          <w:kern w:val="32"/>
        </w:rPr>
        <w:t>Paris</w:t>
      </w:r>
      <w:r w:rsidR="004E1920" w:rsidRPr="00E00E83">
        <w:rPr>
          <w:rFonts w:ascii="Times New Roman" w:eastAsia="Times New Roman" w:hAnsi="Times New Roman"/>
          <w:bCs/>
          <w:kern w:val="32"/>
        </w:rPr>
        <w:t xml:space="preserve">: </w:t>
      </w:r>
      <w:proofErr w:type="spellStart"/>
      <w:r w:rsidR="004E1920">
        <w:rPr>
          <w:rFonts w:ascii="Times New Roman" w:eastAsia="Times New Roman" w:hAnsi="Times New Roman"/>
          <w:bCs/>
          <w:kern w:val="32"/>
        </w:rPr>
        <w:t>Seuil</w:t>
      </w:r>
      <w:proofErr w:type="spellEnd"/>
      <w:r w:rsidR="004E1920" w:rsidRPr="00E00E83">
        <w:rPr>
          <w:rFonts w:ascii="Times New Roman" w:eastAsia="Times New Roman" w:hAnsi="Times New Roman"/>
          <w:bCs/>
          <w:kern w:val="32"/>
        </w:rPr>
        <w:t>.</w:t>
      </w:r>
      <w:r w:rsidRPr="00E00E83">
        <w:rPr>
          <w:rFonts w:ascii="Times New Roman" w:eastAsia="Times New Roman" w:hAnsi="Times New Roman"/>
          <w:bCs/>
          <w:kern w:val="32"/>
        </w:rPr>
        <w:t xml:space="preserve"> </w:t>
      </w:r>
    </w:p>
    <w:p w14:paraId="5EB94F1D" w14:textId="77777777" w:rsidR="006B28C6" w:rsidRPr="002B5063" w:rsidRDefault="002B5063" w:rsidP="002B5063">
      <w:pPr>
        <w:spacing w:after="0"/>
        <w:jc w:val="center"/>
        <w:rPr>
          <w:rFonts w:ascii="Times New Roman" w:eastAsia="Times New Roman" w:hAnsi="Times New Roman"/>
          <w:b/>
          <w:bCs/>
          <w:kern w:val="32"/>
          <w:sz w:val="32"/>
          <w:szCs w:val="32"/>
          <w:lang w:val="el-GR"/>
        </w:rPr>
      </w:pPr>
      <w:r>
        <w:rPr>
          <w:rFonts w:ascii="Times New Roman" w:eastAsia="Times New Roman" w:hAnsi="Times New Roman"/>
          <w:b/>
          <w:bCs/>
          <w:kern w:val="32"/>
          <w:sz w:val="32"/>
          <w:szCs w:val="32"/>
          <w:lang w:val="el-GR"/>
        </w:rPr>
        <w:lastRenderedPageBreak/>
        <w:t>Παραρτήματα</w:t>
      </w:r>
    </w:p>
    <w:p w14:paraId="061CF078" w14:textId="77777777" w:rsidR="00FF1014" w:rsidRPr="002B5063" w:rsidRDefault="00FF1014">
      <w:pPr>
        <w:spacing w:after="0"/>
        <w:rPr>
          <w:rFonts w:ascii="Times New Roman" w:eastAsia="Times New Roman" w:hAnsi="Times New Roman"/>
          <w:b/>
          <w:bCs/>
          <w:kern w:val="32"/>
          <w:sz w:val="28"/>
          <w:szCs w:val="28"/>
          <w:lang w:val="el-GR"/>
        </w:rPr>
      </w:pPr>
    </w:p>
    <w:p w14:paraId="1F41D269" w14:textId="77777777" w:rsidR="00184CAD" w:rsidRPr="00643220" w:rsidRDefault="002B5063" w:rsidP="00E2748C">
      <w:pPr>
        <w:spacing w:after="0" w:line="360" w:lineRule="auto"/>
        <w:jc w:val="both"/>
        <w:rPr>
          <w:rFonts w:ascii="Times New Roman" w:eastAsia="Times New Roman" w:hAnsi="Times New Roman"/>
          <w:bCs/>
          <w:kern w:val="32"/>
          <w:lang w:val="el-GR"/>
        </w:rPr>
      </w:pPr>
      <w:r>
        <w:rPr>
          <w:rFonts w:ascii="Times New Roman" w:eastAsia="Times New Roman" w:hAnsi="Times New Roman"/>
          <w:lang w:val="el-GR" w:eastAsia="el-GR"/>
        </w:rPr>
        <w:t xml:space="preserve">Γενικά, ένα παράρτημα χρησιμοποιείται για την σύντομη παρουσίαση υλικού, όπως για παράδειγμα, </w:t>
      </w:r>
      <w:r w:rsidRPr="0091539A">
        <w:rPr>
          <w:rFonts w:ascii="Times New Roman" w:eastAsia="Times New Roman" w:hAnsi="Times New Roman"/>
          <w:lang w:val="el-GR" w:eastAsia="el-GR"/>
        </w:rPr>
        <w:t xml:space="preserve">όταν έχει επινοηθεί </w:t>
      </w:r>
      <w:r>
        <w:rPr>
          <w:rFonts w:ascii="Times New Roman" w:eastAsia="Times New Roman" w:hAnsi="Times New Roman"/>
          <w:lang w:val="el-GR" w:eastAsia="el-GR"/>
        </w:rPr>
        <w:t xml:space="preserve">ένα </w:t>
      </w:r>
      <w:r w:rsidRPr="0091539A">
        <w:rPr>
          <w:rFonts w:ascii="Times New Roman" w:eastAsia="Times New Roman" w:hAnsi="Times New Roman"/>
          <w:lang w:val="el-GR" w:eastAsia="el-GR"/>
        </w:rPr>
        <w:t>πρωτότυπο εργαλείο έρευνας το οποίο περιγράφεται μεν στο κείμενο αλλά πρέπει να παρουσιαστεί στην πληρότητά του. Επίσης παρουσιάζονται σε παράρτημα ερευνητικά πρωτόκολλα οποιασδήποτε μορφής που έχει συνθέσει ή τροποποιήσει ο συγγραφέας, άλλα υλικά ή η εκτενής και λεπτομερής περιγραφή τους που χρησιμοποίησε κατά την έρευνα</w:t>
      </w:r>
      <w:r w:rsidR="00E2748C">
        <w:rPr>
          <w:rFonts w:ascii="Times New Roman" w:eastAsia="Times New Roman" w:hAnsi="Times New Roman"/>
          <w:lang w:val="el-GR" w:eastAsia="el-GR"/>
        </w:rPr>
        <w:t>, όπως για παράδειγμα η πλήρης μορφή ενός οδηγού-συνέντευξης ή ερωτηματολόγιου</w:t>
      </w:r>
      <w:r w:rsidRPr="0091539A">
        <w:rPr>
          <w:rFonts w:ascii="Times New Roman" w:eastAsia="Times New Roman" w:hAnsi="Times New Roman"/>
          <w:lang w:val="el-GR" w:eastAsia="el-GR"/>
        </w:rPr>
        <w:t xml:space="preserve"> κλπ.</w:t>
      </w:r>
      <w:r w:rsidR="00184CAD">
        <w:rPr>
          <w:rFonts w:ascii="Times New Roman" w:eastAsia="Times New Roman" w:hAnsi="Times New Roman"/>
          <w:lang w:val="el-GR" w:eastAsia="el-GR"/>
        </w:rPr>
        <w:t xml:space="preserve"> Ο τίτλος </w:t>
      </w:r>
      <w:r w:rsidR="00E2748C" w:rsidRPr="00E2748C">
        <w:rPr>
          <w:rFonts w:ascii="Times New Roman" w:eastAsia="Times New Roman" w:hAnsi="Times New Roman"/>
          <w:b/>
          <w:lang w:val="el-GR" w:eastAsia="el-GR"/>
        </w:rPr>
        <w:t>Παράρτημα</w:t>
      </w:r>
      <w:r w:rsidR="00E2748C">
        <w:rPr>
          <w:rFonts w:ascii="Times New Roman" w:eastAsia="Times New Roman" w:hAnsi="Times New Roman"/>
          <w:lang w:val="el-GR" w:eastAsia="el-GR"/>
        </w:rPr>
        <w:t xml:space="preserve"> συντάσσεται σε </w:t>
      </w:r>
      <w:proofErr w:type="spellStart"/>
      <w:r w:rsidR="00184CAD" w:rsidRPr="00643220">
        <w:rPr>
          <w:rFonts w:ascii="Times New Roman" w:eastAsia="Times New Roman" w:hAnsi="Times New Roman"/>
          <w:bCs/>
          <w:kern w:val="32"/>
          <w:lang w:val="el-GR"/>
        </w:rPr>
        <w:t>Times</w:t>
      </w:r>
      <w:proofErr w:type="spellEnd"/>
      <w:r w:rsidR="00184CAD" w:rsidRPr="00643220">
        <w:rPr>
          <w:rFonts w:ascii="Times New Roman" w:eastAsia="Times New Roman" w:hAnsi="Times New Roman"/>
          <w:bCs/>
          <w:kern w:val="32"/>
          <w:lang w:val="el-GR"/>
        </w:rPr>
        <w:t xml:space="preserve"> </w:t>
      </w:r>
      <w:proofErr w:type="spellStart"/>
      <w:r w:rsidR="00184CAD" w:rsidRPr="00643220">
        <w:rPr>
          <w:rFonts w:ascii="Times New Roman" w:eastAsia="Times New Roman" w:hAnsi="Times New Roman"/>
          <w:bCs/>
          <w:kern w:val="32"/>
          <w:lang w:val="el-GR"/>
        </w:rPr>
        <w:t>New</w:t>
      </w:r>
      <w:proofErr w:type="spellEnd"/>
      <w:r w:rsidR="00184CAD" w:rsidRPr="00643220">
        <w:rPr>
          <w:rFonts w:ascii="Times New Roman" w:eastAsia="Times New Roman" w:hAnsi="Times New Roman"/>
          <w:bCs/>
          <w:kern w:val="32"/>
          <w:lang w:val="el-GR"/>
        </w:rPr>
        <w:t xml:space="preserve"> R</w:t>
      </w:r>
      <w:proofErr w:type="spellStart"/>
      <w:r w:rsidR="00184CAD" w:rsidRPr="00643220">
        <w:rPr>
          <w:rFonts w:ascii="Times New Roman" w:eastAsia="Times New Roman" w:hAnsi="Times New Roman"/>
          <w:bCs/>
          <w:kern w:val="32"/>
        </w:rPr>
        <w:t>oman</w:t>
      </w:r>
      <w:proofErr w:type="spellEnd"/>
      <w:r w:rsidR="00184CAD" w:rsidRPr="00643220">
        <w:rPr>
          <w:rFonts w:ascii="Times New Roman" w:eastAsia="Times New Roman" w:hAnsi="Times New Roman"/>
          <w:bCs/>
          <w:kern w:val="32"/>
          <w:lang w:val="el-GR"/>
        </w:rPr>
        <w:t xml:space="preserve"> 12+</w:t>
      </w:r>
      <w:r w:rsidR="00184CAD" w:rsidRPr="00643220">
        <w:rPr>
          <w:rFonts w:ascii="Times New Roman" w:eastAsia="Times New Roman" w:hAnsi="Times New Roman"/>
          <w:bCs/>
          <w:kern w:val="32"/>
        </w:rPr>
        <w:t>bold</w:t>
      </w:r>
      <w:r w:rsidR="00184CAD" w:rsidRPr="00643220">
        <w:rPr>
          <w:rFonts w:ascii="Times New Roman" w:eastAsia="Times New Roman" w:hAnsi="Times New Roman"/>
          <w:bCs/>
          <w:kern w:val="32"/>
          <w:lang w:val="el-GR"/>
        </w:rPr>
        <w:t>, στοίχιση</w:t>
      </w:r>
      <w:r w:rsidR="00184CAD">
        <w:rPr>
          <w:rFonts w:ascii="Times New Roman" w:eastAsia="Times New Roman" w:hAnsi="Times New Roman"/>
          <w:bCs/>
          <w:kern w:val="32"/>
          <w:lang w:val="el-GR"/>
        </w:rPr>
        <w:t xml:space="preserve"> στο κέντρο</w:t>
      </w:r>
      <w:r w:rsidR="00E2748C">
        <w:rPr>
          <w:rFonts w:ascii="Times New Roman" w:eastAsia="Times New Roman" w:hAnsi="Times New Roman"/>
          <w:bCs/>
          <w:kern w:val="32"/>
          <w:lang w:val="el-GR"/>
        </w:rPr>
        <w:t>, διάστημα 1,5.</w:t>
      </w:r>
    </w:p>
    <w:p w14:paraId="3B31BD11" w14:textId="77777777" w:rsidR="002B5063" w:rsidRDefault="00184CAD" w:rsidP="002B5063">
      <w:pPr>
        <w:spacing w:after="0" w:line="360" w:lineRule="auto"/>
        <w:ind w:firstLine="720"/>
        <w:jc w:val="both"/>
        <w:rPr>
          <w:rFonts w:ascii="Times New Roman" w:eastAsia="Times New Roman" w:hAnsi="Times New Roman"/>
          <w:lang w:val="el-GR" w:eastAsia="el-GR"/>
        </w:rPr>
      </w:pPr>
      <w:r>
        <w:rPr>
          <w:rFonts w:ascii="Times New Roman" w:eastAsia="Times New Roman" w:hAnsi="Times New Roman"/>
          <w:lang w:val="el-GR" w:eastAsia="el-GR"/>
        </w:rPr>
        <w:t>Όταν</w:t>
      </w:r>
      <w:r w:rsidR="002B5063">
        <w:rPr>
          <w:rFonts w:ascii="Times New Roman" w:eastAsia="Times New Roman" w:hAnsi="Times New Roman"/>
          <w:lang w:val="el-GR" w:eastAsia="el-GR"/>
        </w:rPr>
        <w:t xml:space="preserve"> απαιτείται να παρουσιαστεί </w:t>
      </w:r>
      <w:r w:rsidR="00E2748C">
        <w:rPr>
          <w:rFonts w:ascii="Times New Roman" w:eastAsia="Times New Roman" w:hAnsi="Times New Roman"/>
          <w:lang w:val="el-GR" w:eastAsia="el-GR"/>
        </w:rPr>
        <w:t xml:space="preserve">σε παράρτημα </w:t>
      </w:r>
      <w:r w:rsidR="002B5063">
        <w:rPr>
          <w:rFonts w:ascii="Times New Roman" w:eastAsia="Times New Roman" w:hAnsi="Times New Roman"/>
          <w:lang w:val="el-GR" w:eastAsia="el-GR"/>
        </w:rPr>
        <w:t xml:space="preserve">πληροφορία σε </w:t>
      </w:r>
      <w:r w:rsidR="00E2748C">
        <w:rPr>
          <w:rFonts w:ascii="Times New Roman" w:eastAsia="Times New Roman" w:hAnsi="Times New Roman"/>
          <w:lang w:val="el-GR" w:eastAsia="el-GR"/>
        </w:rPr>
        <w:t>μορφή πινάκων ή γραφημάτων</w:t>
      </w:r>
      <w:r w:rsidR="002B5063">
        <w:rPr>
          <w:rFonts w:ascii="Times New Roman" w:eastAsia="Times New Roman" w:hAnsi="Times New Roman"/>
          <w:lang w:val="el-GR" w:eastAsia="el-GR"/>
        </w:rPr>
        <w:t xml:space="preserve"> κλπ. </w:t>
      </w:r>
      <w:r w:rsidR="00E2748C">
        <w:rPr>
          <w:rFonts w:ascii="Times New Roman" w:eastAsia="Times New Roman" w:hAnsi="Times New Roman"/>
          <w:lang w:val="el-GR" w:eastAsia="el-GR"/>
        </w:rPr>
        <w:t>τότε η αρίθμησή τους είναι</w:t>
      </w:r>
      <w:r w:rsidR="002B5063">
        <w:rPr>
          <w:rFonts w:ascii="Times New Roman" w:eastAsia="Times New Roman" w:hAnsi="Times New Roman"/>
          <w:lang w:val="el-GR" w:eastAsia="el-GR"/>
        </w:rPr>
        <w:t xml:space="preserve"> Α1, Α2, κ</w:t>
      </w:r>
      <w:r w:rsidR="00D00F33">
        <w:rPr>
          <w:rFonts w:ascii="Times New Roman" w:eastAsia="Times New Roman" w:hAnsi="Times New Roman"/>
          <w:lang w:val="el-GR" w:eastAsia="el-GR"/>
        </w:rPr>
        <w:t>.</w:t>
      </w:r>
      <w:r w:rsidR="002B5063">
        <w:rPr>
          <w:rFonts w:ascii="Times New Roman" w:eastAsia="Times New Roman" w:hAnsi="Times New Roman"/>
          <w:lang w:val="el-GR" w:eastAsia="el-GR"/>
        </w:rPr>
        <w:t xml:space="preserve">λπ. </w:t>
      </w:r>
    </w:p>
    <w:p w14:paraId="7E2F147B" w14:textId="77777777" w:rsidR="00184CAD" w:rsidRPr="0091539A" w:rsidRDefault="00184CAD" w:rsidP="002B5063">
      <w:pPr>
        <w:spacing w:after="0" w:line="360" w:lineRule="auto"/>
        <w:ind w:firstLine="720"/>
        <w:jc w:val="both"/>
        <w:rPr>
          <w:rFonts w:ascii="Times New Roman" w:eastAsia="Times New Roman" w:hAnsi="Times New Roman"/>
          <w:lang w:val="el-GR" w:eastAsia="el-GR"/>
        </w:rPr>
      </w:pPr>
      <w:r w:rsidRPr="00184CAD">
        <w:rPr>
          <w:rFonts w:ascii="Times New Roman" w:eastAsia="Times New Roman" w:hAnsi="Times New Roman"/>
          <w:b/>
          <w:lang w:val="el-GR" w:eastAsia="el-GR"/>
        </w:rPr>
        <w:t>Προσοχή</w:t>
      </w:r>
      <w:r>
        <w:rPr>
          <w:rFonts w:ascii="Times New Roman" w:eastAsia="Times New Roman" w:hAnsi="Times New Roman"/>
          <w:lang w:val="el-GR" w:eastAsia="el-GR"/>
        </w:rPr>
        <w:t>: Για το υλικό που παρουσιάζεται σε παράρτημα πρέπει ΠΑΝΤΑ να υπάρχει σχετι</w:t>
      </w:r>
      <w:r w:rsidR="00E2748C">
        <w:rPr>
          <w:rFonts w:ascii="Times New Roman" w:eastAsia="Times New Roman" w:hAnsi="Times New Roman"/>
          <w:lang w:val="el-GR" w:eastAsia="el-GR"/>
        </w:rPr>
        <w:t xml:space="preserve">κή παραπομπή στο κυρίως κείμενο, για παράδειγμα:  (για μια πιο αναλυτική περιγραφή βλ. Πίνακα Α1). </w:t>
      </w:r>
    </w:p>
    <w:p w14:paraId="6F31B4AE" w14:textId="77777777" w:rsidR="00221454" w:rsidRPr="002B5063" w:rsidRDefault="00221454">
      <w:pPr>
        <w:spacing w:after="0"/>
        <w:rPr>
          <w:rFonts w:ascii="Times New Roman" w:eastAsia="Times New Roman" w:hAnsi="Times New Roman"/>
          <w:b/>
          <w:bCs/>
          <w:kern w:val="32"/>
          <w:sz w:val="28"/>
          <w:szCs w:val="28"/>
          <w:lang w:val="el-GR"/>
        </w:rPr>
      </w:pPr>
    </w:p>
    <w:p w14:paraId="60ED7D1B" w14:textId="77777777" w:rsidR="00221454" w:rsidRPr="002B5063" w:rsidRDefault="00221454">
      <w:pPr>
        <w:spacing w:after="0"/>
        <w:rPr>
          <w:rFonts w:ascii="Times New Roman" w:eastAsia="Times New Roman" w:hAnsi="Times New Roman"/>
          <w:b/>
          <w:bCs/>
          <w:kern w:val="32"/>
          <w:sz w:val="28"/>
          <w:szCs w:val="28"/>
          <w:lang w:val="el-GR"/>
        </w:rPr>
      </w:pPr>
    </w:p>
    <w:p w14:paraId="11E5656E" w14:textId="77777777" w:rsidR="00221454" w:rsidRPr="002B5063" w:rsidRDefault="00221454">
      <w:pPr>
        <w:spacing w:after="0"/>
        <w:rPr>
          <w:rFonts w:ascii="Times New Roman" w:eastAsia="Times New Roman" w:hAnsi="Times New Roman"/>
          <w:b/>
          <w:bCs/>
          <w:kern w:val="32"/>
          <w:sz w:val="28"/>
          <w:szCs w:val="28"/>
          <w:lang w:val="el-GR"/>
        </w:rPr>
      </w:pPr>
    </w:p>
    <w:p w14:paraId="2870E0AA" w14:textId="77777777" w:rsidR="00221454" w:rsidRPr="002B5063" w:rsidRDefault="00221454">
      <w:pPr>
        <w:spacing w:after="0"/>
        <w:rPr>
          <w:rFonts w:ascii="Times New Roman" w:eastAsia="Times New Roman" w:hAnsi="Times New Roman"/>
          <w:b/>
          <w:bCs/>
          <w:kern w:val="32"/>
          <w:sz w:val="28"/>
          <w:szCs w:val="28"/>
          <w:lang w:val="el-GR"/>
        </w:rPr>
      </w:pPr>
    </w:p>
    <w:p w14:paraId="0D6799FA" w14:textId="77777777" w:rsidR="00221454" w:rsidRPr="002B5063" w:rsidRDefault="00221454">
      <w:pPr>
        <w:spacing w:after="0"/>
        <w:rPr>
          <w:rFonts w:ascii="Times New Roman" w:eastAsia="Times New Roman" w:hAnsi="Times New Roman"/>
          <w:b/>
          <w:bCs/>
          <w:kern w:val="32"/>
          <w:sz w:val="28"/>
          <w:szCs w:val="28"/>
          <w:lang w:val="el-GR"/>
        </w:rPr>
      </w:pPr>
    </w:p>
    <w:p w14:paraId="5A8AB27B" w14:textId="77777777" w:rsidR="00221454" w:rsidRPr="002B5063" w:rsidRDefault="00221454">
      <w:pPr>
        <w:spacing w:after="0"/>
        <w:rPr>
          <w:rFonts w:ascii="Times New Roman" w:eastAsia="Times New Roman" w:hAnsi="Times New Roman"/>
          <w:b/>
          <w:bCs/>
          <w:kern w:val="32"/>
          <w:sz w:val="28"/>
          <w:szCs w:val="28"/>
          <w:lang w:val="el-GR"/>
        </w:rPr>
      </w:pPr>
    </w:p>
    <w:p w14:paraId="15EE0E66" w14:textId="77777777" w:rsidR="00221454" w:rsidRPr="002B5063" w:rsidRDefault="00221454">
      <w:pPr>
        <w:spacing w:after="0"/>
        <w:rPr>
          <w:rFonts w:ascii="Times New Roman" w:eastAsia="Times New Roman" w:hAnsi="Times New Roman"/>
          <w:b/>
          <w:bCs/>
          <w:kern w:val="32"/>
          <w:sz w:val="28"/>
          <w:szCs w:val="28"/>
          <w:lang w:val="el-GR"/>
        </w:rPr>
      </w:pPr>
    </w:p>
    <w:p w14:paraId="68AB203D" w14:textId="77777777" w:rsidR="00221454" w:rsidRPr="002B5063" w:rsidRDefault="00221454">
      <w:pPr>
        <w:spacing w:after="0"/>
        <w:rPr>
          <w:rFonts w:ascii="Times New Roman" w:eastAsia="Times New Roman" w:hAnsi="Times New Roman"/>
          <w:b/>
          <w:bCs/>
          <w:kern w:val="32"/>
          <w:sz w:val="28"/>
          <w:szCs w:val="28"/>
          <w:lang w:val="el-GR"/>
        </w:rPr>
      </w:pPr>
    </w:p>
    <w:p w14:paraId="0800C56A" w14:textId="77777777" w:rsidR="00221454" w:rsidRPr="002B5063" w:rsidRDefault="00221454">
      <w:pPr>
        <w:spacing w:after="0"/>
        <w:rPr>
          <w:rFonts w:ascii="Times New Roman" w:eastAsia="Times New Roman" w:hAnsi="Times New Roman"/>
          <w:b/>
          <w:bCs/>
          <w:kern w:val="32"/>
          <w:sz w:val="28"/>
          <w:szCs w:val="28"/>
          <w:lang w:val="el-GR"/>
        </w:rPr>
      </w:pPr>
    </w:p>
    <w:p w14:paraId="20A233A6" w14:textId="77777777" w:rsidR="00221454" w:rsidRPr="002B5063" w:rsidRDefault="00221454">
      <w:pPr>
        <w:spacing w:after="0"/>
        <w:rPr>
          <w:rFonts w:ascii="Times New Roman" w:eastAsia="Times New Roman" w:hAnsi="Times New Roman"/>
          <w:b/>
          <w:bCs/>
          <w:kern w:val="32"/>
          <w:sz w:val="28"/>
          <w:szCs w:val="28"/>
          <w:lang w:val="el-GR"/>
        </w:rPr>
      </w:pPr>
    </w:p>
    <w:p w14:paraId="09A42D5E" w14:textId="77777777" w:rsidR="00221454" w:rsidRPr="002B5063" w:rsidRDefault="00221454">
      <w:pPr>
        <w:spacing w:after="0"/>
        <w:rPr>
          <w:rFonts w:ascii="Times New Roman" w:eastAsia="Times New Roman" w:hAnsi="Times New Roman"/>
          <w:b/>
          <w:bCs/>
          <w:kern w:val="32"/>
          <w:sz w:val="28"/>
          <w:szCs w:val="28"/>
          <w:lang w:val="el-GR"/>
        </w:rPr>
      </w:pPr>
    </w:p>
    <w:p w14:paraId="7A6D1C41" w14:textId="77777777" w:rsidR="00221454" w:rsidRPr="002B5063" w:rsidRDefault="00221454">
      <w:pPr>
        <w:spacing w:after="0"/>
        <w:rPr>
          <w:rFonts w:ascii="Times New Roman" w:eastAsia="Times New Roman" w:hAnsi="Times New Roman"/>
          <w:b/>
          <w:bCs/>
          <w:kern w:val="32"/>
          <w:sz w:val="28"/>
          <w:szCs w:val="28"/>
          <w:lang w:val="el-GR"/>
        </w:rPr>
      </w:pPr>
    </w:p>
    <w:p w14:paraId="46E1D0CA" w14:textId="77777777" w:rsidR="00221454" w:rsidRPr="002B5063" w:rsidRDefault="00221454">
      <w:pPr>
        <w:spacing w:after="0"/>
        <w:rPr>
          <w:rFonts w:ascii="Times New Roman" w:eastAsia="Times New Roman" w:hAnsi="Times New Roman"/>
          <w:b/>
          <w:bCs/>
          <w:kern w:val="32"/>
          <w:sz w:val="28"/>
          <w:szCs w:val="28"/>
          <w:lang w:val="el-GR"/>
        </w:rPr>
      </w:pPr>
    </w:p>
    <w:p w14:paraId="6013B3DE" w14:textId="77777777" w:rsidR="00221454" w:rsidRPr="002B5063" w:rsidRDefault="00221454">
      <w:pPr>
        <w:spacing w:after="0"/>
        <w:rPr>
          <w:rFonts w:ascii="Times New Roman" w:eastAsia="Times New Roman" w:hAnsi="Times New Roman"/>
          <w:b/>
          <w:bCs/>
          <w:kern w:val="32"/>
          <w:sz w:val="28"/>
          <w:szCs w:val="28"/>
          <w:lang w:val="el-GR"/>
        </w:rPr>
      </w:pPr>
    </w:p>
    <w:p w14:paraId="6EE8275C" w14:textId="77777777" w:rsidR="00221454" w:rsidRPr="002B5063" w:rsidRDefault="00221454">
      <w:pPr>
        <w:spacing w:after="0"/>
        <w:rPr>
          <w:rFonts w:ascii="Times New Roman" w:eastAsia="Times New Roman" w:hAnsi="Times New Roman"/>
          <w:b/>
          <w:bCs/>
          <w:kern w:val="32"/>
          <w:sz w:val="28"/>
          <w:szCs w:val="28"/>
          <w:lang w:val="el-GR"/>
        </w:rPr>
      </w:pPr>
    </w:p>
    <w:p w14:paraId="5B3ADAD9" w14:textId="77777777" w:rsidR="00221454" w:rsidRPr="002B5063" w:rsidRDefault="00221454">
      <w:pPr>
        <w:spacing w:after="0"/>
        <w:rPr>
          <w:rFonts w:ascii="Times New Roman" w:eastAsia="Times New Roman" w:hAnsi="Times New Roman"/>
          <w:b/>
          <w:bCs/>
          <w:kern w:val="32"/>
          <w:sz w:val="28"/>
          <w:szCs w:val="28"/>
          <w:lang w:val="el-GR"/>
        </w:rPr>
      </w:pPr>
    </w:p>
    <w:p w14:paraId="7BEA9C5B" w14:textId="77777777" w:rsidR="00221454" w:rsidRPr="002B5063" w:rsidRDefault="00221454">
      <w:pPr>
        <w:spacing w:after="0"/>
        <w:rPr>
          <w:rFonts w:ascii="Times New Roman" w:eastAsia="Times New Roman" w:hAnsi="Times New Roman"/>
          <w:b/>
          <w:bCs/>
          <w:kern w:val="32"/>
          <w:sz w:val="28"/>
          <w:szCs w:val="28"/>
          <w:lang w:val="el-GR"/>
        </w:rPr>
      </w:pPr>
    </w:p>
    <w:p w14:paraId="727D53FB" w14:textId="77777777" w:rsidR="00221454" w:rsidRPr="002B5063" w:rsidRDefault="00221454">
      <w:pPr>
        <w:spacing w:after="0"/>
        <w:rPr>
          <w:rFonts w:ascii="Times New Roman" w:eastAsia="Times New Roman" w:hAnsi="Times New Roman"/>
          <w:b/>
          <w:bCs/>
          <w:kern w:val="32"/>
          <w:sz w:val="28"/>
          <w:szCs w:val="28"/>
          <w:lang w:val="el-GR"/>
        </w:rPr>
      </w:pPr>
    </w:p>
    <w:p w14:paraId="4D0BA703" w14:textId="77777777" w:rsidR="00221454" w:rsidRPr="002B5063" w:rsidRDefault="00221454">
      <w:pPr>
        <w:spacing w:after="0"/>
        <w:rPr>
          <w:rFonts w:ascii="Times New Roman" w:eastAsia="Times New Roman" w:hAnsi="Times New Roman"/>
          <w:b/>
          <w:bCs/>
          <w:kern w:val="32"/>
          <w:sz w:val="28"/>
          <w:szCs w:val="28"/>
          <w:lang w:val="el-GR"/>
        </w:rPr>
      </w:pPr>
    </w:p>
    <w:p w14:paraId="53130E68" w14:textId="77777777" w:rsidR="00221454" w:rsidRPr="002B5063" w:rsidRDefault="00221454">
      <w:pPr>
        <w:spacing w:after="0"/>
        <w:rPr>
          <w:rFonts w:ascii="Times New Roman" w:eastAsia="Times New Roman" w:hAnsi="Times New Roman"/>
          <w:b/>
          <w:bCs/>
          <w:kern w:val="32"/>
          <w:sz w:val="28"/>
          <w:szCs w:val="28"/>
          <w:lang w:val="el-GR"/>
        </w:rPr>
      </w:pPr>
    </w:p>
    <w:p w14:paraId="1D1C9056" w14:textId="77777777" w:rsidR="00221454" w:rsidRPr="002B5063" w:rsidRDefault="00221454">
      <w:pPr>
        <w:spacing w:after="0"/>
        <w:rPr>
          <w:rFonts w:ascii="Times New Roman" w:eastAsia="Times New Roman" w:hAnsi="Times New Roman"/>
          <w:b/>
          <w:bCs/>
          <w:kern w:val="32"/>
          <w:sz w:val="28"/>
          <w:szCs w:val="28"/>
          <w:lang w:val="el-GR"/>
        </w:rPr>
      </w:pPr>
    </w:p>
    <w:p w14:paraId="6BDA03F0" w14:textId="77777777" w:rsidR="00221454" w:rsidRPr="002B5063" w:rsidRDefault="00221454">
      <w:pPr>
        <w:spacing w:after="0"/>
        <w:rPr>
          <w:rFonts w:ascii="Times New Roman" w:eastAsia="Times New Roman" w:hAnsi="Times New Roman"/>
          <w:b/>
          <w:bCs/>
          <w:kern w:val="32"/>
          <w:sz w:val="28"/>
          <w:szCs w:val="28"/>
          <w:lang w:val="el-GR"/>
        </w:rPr>
      </w:pPr>
    </w:p>
    <w:p w14:paraId="25D60015" w14:textId="77777777" w:rsidR="00221454" w:rsidRPr="002B5063" w:rsidRDefault="00221454">
      <w:pPr>
        <w:spacing w:after="0"/>
        <w:rPr>
          <w:rFonts w:ascii="Times New Roman" w:eastAsia="Times New Roman" w:hAnsi="Times New Roman"/>
          <w:b/>
          <w:bCs/>
          <w:kern w:val="32"/>
          <w:sz w:val="28"/>
          <w:szCs w:val="28"/>
          <w:lang w:val="el-GR"/>
        </w:rPr>
      </w:pPr>
    </w:p>
    <w:p w14:paraId="1DCDDCB4" w14:textId="77777777" w:rsidR="00221454" w:rsidRPr="002B5063" w:rsidRDefault="00221454">
      <w:pPr>
        <w:spacing w:after="0"/>
        <w:rPr>
          <w:rFonts w:ascii="Times New Roman" w:eastAsia="Times New Roman" w:hAnsi="Times New Roman"/>
          <w:b/>
          <w:bCs/>
          <w:kern w:val="32"/>
          <w:sz w:val="28"/>
          <w:szCs w:val="28"/>
          <w:lang w:val="el-GR"/>
        </w:rPr>
      </w:pPr>
    </w:p>
    <w:p w14:paraId="7D98AC45" w14:textId="77777777" w:rsidR="00221454" w:rsidRPr="002B5063" w:rsidRDefault="00221454">
      <w:pPr>
        <w:spacing w:after="0"/>
        <w:rPr>
          <w:rFonts w:ascii="Times New Roman" w:eastAsia="Times New Roman" w:hAnsi="Times New Roman"/>
          <w:b/>
          <w:bCs/>
          <w:kern w:val="32"/>
          <w:sz w:val="28"/>
          <w:szCs w:val="28"/>
          <w:lang w:val="el-GR"/>
        </w:rPr>
      </w:pPr>
    </w:p>
    <w:p w14:paraId="6515CCD3" w14:textId="77777777" w:rsidR="00221454" w:rsidRPr="002B5063" w:rsidRDefault="00221454">
      <w:pPr>
        <w:spacing w:after="0"/>
        <w:rPr>
          <w:rFonts w:ascii="Times New Roman" w:eastAsia="Times New Roman" w:hAnsi="Times New Roman"/>
          <w:b/>
          <w:bCs/>
          <w:kern w:val="32"/>
          <w:sz w:val="28"/>
          <w:szCs w:val="28"/>
          <w:lang w:val="el-GR"/>
        </w:rPr>
      </w:pPr>
    </w:p>
    <w:p w14:paraId="105F9AF0" w14:textId="77777777" w:rsidR="00CC6FE4" w:rsidRPr="00E00E83" w:rsidRDefault="002B50F8" w:rsidP="00C9731A">
      <w:pPr>
        <w:pStyle w:val="1"/>
        <w:jc w:val="center"/>
        <w:rPr>
          <w:sz w:val="28"/>
          <w:szCs w:val="28"/>
          <w:lang w:val="el-GR"/>
        </w:rPr>
      </w:pPr>
      <w:r>
        <w:rPr>
          <w:sz w:val="28"/>
          <w:szCs w:val="28"/>
          <w:lang w:val="el-GR"/>
        </w:rPr>
        <w:t xml:space="preserve">Παράρτημα </w:t>
      </w:r>
    </w:p>
    <w:p w14:paraId="3EC7AC53" w14:textId="77777777" w:rsidR="006B28C6" w:rsidRPr="00643220" w:rsidRDefault="006B28C6" w:rsidP="006B28C6">
      <w:pPr>
        <w:rPr>
          <w:rFonts w:ascii="Times New Roman" w:hAnsi="Times New Roman"/>
          <w:lang w:val="el-GR"/>
        </w:rPr>
      </w:pPr>
    </w:p>
    <w:p w14:paraId="0D2ABC67" w14:textId="77777777" w:rsidR="006B28C6" w:rsidRPr="00643220" w:rsidRDefault="006B28C6" w:rsidP="006B28C6">
      <w:pPr>
        <w:rPr>
          <w:rFonts w:ascii="Times New Roman" w:hAnsi="Times New Roman"/>
          <w:lang w:val="el-GR"/>
        </w:rPr>
      </w:pPr>
    </w:p>
    <w:p w14:paraId="3B8A8380" w14:textId="77777777" w:rsidR="006B28C6" w:rsidRPr="00643220" w:rsidRDefault="006B28C6" w:rsidP="006B28C6">
      <w:pPr>
        <w:rPr>
          <w:rFonts w:ascii="Times New Roman" w:hAnsi="Times New Roman"/>
          <w:lang w:val="el-GR"/>
        </w:rPr>
      </w:pPr>
    </w:p>
    <w:p w14:paraId="4BE3954C" w14:textId="77777777" w:rsidR="00560D5D" w:rsidRPr="002B50F8" w:rsidRDefault="00560D5D" w:rsidP="00C9731A">
      <w:pPr>
        <w:pStyle w:val="1"/>
        <w:jc w:val="center"/>
        <w:rPr>
          <w:b w:val="0"/>
          <w:sz w:val="28"/>
          <w:szCs w:val="28"/>
          <w:lang w:val="el-GR"/>
        </w:rPr>
      </w:pPr>
      <w:bookmarkStart w:id="17" w:name="_Toc471832925"/>
      <w:r w:rsidRPr="002B50F8">
        <w:rPr>
          <w:b w:val="0"/>
          <w:sz w:val="28"/>
          <w:szCs w:val="28"/>
          <w:lang w:val="el-GR"/>
        </w:rPr>
        <w:t xml:space="preserve">Εξώφυλλα </w:t>
      </w:r>
      <w:r w:rsidR="00D8769D" w:rsidRPr="002B50F8">
        <w:rPr>
          <w:b w:val="0"/>
          <w:sz w:val="28"/>
          <w:szCs w:val="28"/>
          <w:lang w:val="el-GR"/>
        </w:rPr>
        <w:t xml:space="preserve">διδακτορικών διατριβών και διπλωματικών ή </w:t>
      </w:r>
      <w:r w:rsidRPr="002B50F8">
        <w:rPr>
          <w:b w:val="0"/>
          <w:sz w:val="28"/>
          <w:szCs w:val="28"/>
          <w:lang w:val="el-GR"/>
        </w:rPr>
        <w:t>πτυχιακών εργασιών</w:t>
      </w:r>
      <w:bookmarkEnd w:id="17"/>
    </w:p>
    <w:p w14:paraId="74E36F9B" w14:textId="77777777" w:rsidR="00CC6FE4" w:rsidRPr="00643220" w:rsidRDefault="00CC6FE4" w:rsidP="00C9731A">
      <w:pPr>
        <w:pStyle w:val="1"/>
        <w:jc w:val="center"/>
        <w:rPr>
          <w:lang w:val="el-GR"/>
        </w:rPr>
      </w:pPr>
    </w:p>
    <w:p w14:paraId="543D75D5" w14:textId="77777777" w:rsidR="00CC6FE4" w:rsidRPr="00643220" w:rsidRDefault="00CC6FE4" w:rsidP="00B42CE6">
      <w:pPr>
        <w:spacing w:line="360" w:lineRule="auto"/>
        <w:rPr>
          <w:rFonts w:ascii="Times New Roman" w:hAnsi="Times New Roman"/>
          <w:lang w:val="el-GR"/>
        </w:rPr>
      </w:pPr>
    </w:p>
    <w:p w14:paraId="54DE5534" w14:textId="77777777" w:rsidR="00CC6FE4" w:rsidRPr="00643220" w:rsidRDefault="00CC6FE4" w:rsidP="00B42CE6">
      <w:pPr>
        <w:spacing w:line="360" w:lineRule="auto"/>
        <w:rPr>
          <w:rFonts w:ascii="Times New Roman" w:hAnsi="Times New Roman"/>
          <w:lang w:val="el-GR"/>
        </w:rPr>
      </w:pPr>
    </w:p>
    <w:p w14:paraId="70778A26" w14:textId="77777777" w:rsidR="00CC6FE4" w:rsidRPr="00643220" w:rsidRDefault="00CC6FE4" w:rsidP="00B42CE6">
      <w:pPr>
        <w:spacing w:line="360" w:lineRule="auto"/>
        <w:rPr>
          <w:rFonts w:ascii="Times New Roman" w:hAnsi="Times New Roman"/>
          <w:lang w:val="el-GR"/>
        </w:rPr>
      </w:pPr>
    </w:p>
    <w:p w14:paraId="34FBC0FA" w14:textId="77777777" w:rsidR="00CC6FE4" w:rsidRPr="00643220" w:rsidRDefault="00CC6FE4" w:rsidP="00B42CE6">
      <w:pPr>
        <w:spacing w:line="360" w:lineRule="auto"/>
        <w:rPr>
          <w:rFonts w:ascii="Times New Roman" w:hAnsi="Times New Roman"/>
          <w:sz w:val="32"/>
          <w:lang w:val="el-GR"/>
        </w:rPr>
      </w:pPr>
      <w:bookmarkStart w:id="18" w:name="_MON_1286979228"/>
      <w:bookmarkStart w:id="19" w:name="_MON_1286979844"/>
      <w:bookmarkStart w:id="20" w:name="_MON_1286980145"/>
      <w:bookmarkStart w:id="21" w:name="_MON_1288419011"/>
      <w:bookmarkStart w:id="22" w:name="_MON_1479819785"/>
      <w:bookmarkStart w:id="23" w:name="_MON_1353689392"/>
      <w:bookmarkStart w:id="24" w:name="_MON_1353689442"/>
      <w:bookmarkStart w:id="25" w:name="_MON_1353689466"/>
      <w:bookmarkStart w:id="26" w:name="_MON_1286978270"/>
      <w:bookmarkStart w:id="27" w:name="_MON_1286978875"/>
      <w:bookmarkStart w:id="28" w:name="_MON_1286979099"/>
      <w:bookmarkEnd w:id="18"/>
      <w:bookmarkEnd w:id="19"/>
      <w:bookmarkEnd w:id="20"/>
      <w:bookmarkEnd w:id="21"/>
      <w:bookmarkEnd w:id="22"/>
      <w:bookmarkEnd w:id="23"/>
      <w:bookmarkEnd w:id="24"/>
      <w:bookmarkEnd w:id="25"/>
      <w:bookmarkEnd w:id="26"/>
      <w:bookmarkEnd w:id="27"/>
      <w:bookmarkEnd w:id="28"/>
    </w:p>
    <w:p w14:paraId="39270353" w14:textId="77777777" w:rsidR="00FD3436" w:rsidRPr="00643220" w:rsidRDefault="00FD3436" w:rsidP="00B42CE6">
      <w:pPr>
        <w:spacing w:line="360" w:lineRule="auto"/>
        <w:rPr>
          <w:rFonts w:ascii="Times New Roman" w:hAnsi="Times New Roman"/>
          <w:sz w:val="32"/>
          <w:lang w:val="el-GR"/>
        </w:rPr>
      </w:pPr>
      <w:bookmarkStart w:id="29" w:name="_MON_1353690296"/>
      <w:bookmarkStart w:id="30" w:name="_MON_1353690317"/>
      <w:bookmarkStart w:id="31" w:name="_MON_1353690373"/>
      <w:bookmarkEnd w:id="29"/>
      <w:bookmarkEnd w:id="30"/>
      <w:bookmarkEnd w:id="31"/>
    </w:p>
    <w:p w14:paraId="28B74C17" w14:textId="77777777" w:rsidR="00FD3436" w:rsidRPr="00643220" w:rsidRDefault="00FD3436" w:rsidP="00B42CE6">
      <w:pPr>
        <w:spacing w:line="360" w:lineRule="auto"/>
        <w:rPr>
          <w:rFonts w:ascii="Times New Roman" w:hAnsi="Times New Roman"/>
          <w:sz w:val="32"/>
          <w:lang w:val="el-GR"/>
        </w:rPr>
      </w:pPr>
    </w:p>
    <w:p w14:paraId="1AEEC608" w14:textId="77777777" w:rsidR="00CC6FE4" w:rsidRPr="00643220" w:rsidRDefault="00CC6FE4" w:rsidP="00B42CE6">
      <w:pPr>
        <w:spacing w:line="360" w:lineRule="auto"/>
        <w:rPr>
          <w:rFonts w:ascii="Times New Roman" w:hAnsi="Times New Roman"/>
          <w:sz w:val="32"/>
          <w:lang w:val="el-GR"/>
        </w:rPr>
      </w:pPr>
    </w:p>
    <w:p w14:paraId="552FD2CF" w14:textId="77777777" w:rsidR="00CC6FE4" w:rsidRPr="00643220" w:rsidRDefault="00CC6FE4" w:rsidP="00B42CE6">
      <w:pPr>
        <w:spacing w:line="360" w:lineRule="auto"/>
        <w:rPr>
          <w:rFonts w:ascii="Times New Roman" w:hAnsi="Times New Roman"/>
          <w:sz w:val="32"/>
          <w:lang w:val="el-GR"/>
        </w:rPr>
      </w:pPr>
    </w:p>
    <w:p w14:paraId="26B727FE" w14:textId="77777777" w:rsidR="00CC6FE4" w:rsidRPr="00643220" w:rsidRDefault="00CC6FE4" w:rsidP="00B42CE6">
      <w:pPr>
        <w:spacing w:line="360" w:lineRule="auto"/>
        <w:rPr>
          <w:rFonts w:ascii="Times New Roman" w:hAnsi="Times New Roman"/>
          <w:sz w:val="32"/>
          <w:lang w:val="el-GR"/>
        </w:rPr>
      </w:pPr>
    </w:p>
    <w:p w14:paraId="5B85F81D" w14:textId="77777777" w:rsidR="00CC6FE4" w:rsidRPr="00643220" w:rsidRDefault="00CC6FE4" w:rsidP="00B42CE6">
      <w:pPr>
        <w:spacing w:line="360" w:lineRule="auto"/>
        <w:rPr>
          <w:rFonts w:ascii="Times New Roman" w:hAnsi="Times New Roman"/>
          <w:sz w:val="32"/>
          <w:lang w:val="el-GR"/>
        </w:rPr>
      </w:pPr>
    </w:p>
    <w:p w14:paraId="3D8C5D42" w14:textId="77777777" w:rsidR="00CC6FE4" w:rsidRPr="00643220" w:rsidRDefault="00CC6FE4" w:rsidP="00B42CE6">
      <w:pPr>
        <w:spacing w:line="360" w:lineRule="auto"/>
        <w:rPr>
          <w:rFonts w:ascii="Times New Roman" w:hAnsi="Times New Roman"/>
          <w:sz w:val="32"/>
          <w:lang w:val="el-GR"/>
        </w:rPr>
      </w:pPr>
    </w:p>
    <w:p w14:paraId="4CE275F5" w14:textId="77777777" w:rsidR="00CC6FE4" w:rsidRDefault="00CC6FE4" w:rsidP="00B42CE6">
      <w:pPr>
        <w:spacing w:line="360" w:lineRule="auto"/>
        <w:rPr>
          <w:rFonts w:ascii="Times New Roman" w:hAnsi="Times New Roman"/>
          <w:sz w:val="32"/>
          <w:lang w:val="el-GR"/>
        </w:rPr>
      </w:pPr>
    </w:p>
    <w:p w14:paraId="26D40EB3" w14:textId="77777777" w:rsidR="00407FA4" w:rsidRPr="002B42BC" w:rsidRDefault="00407FA4" w:rsidP="00B42CE6">
      <w:pPr>
        <w:spacing w:line="360" w:lineRule="auto"/>
        <w:rPr>
          <w:rFonts w:ascii="Times New Roman" w:hAnsi="Times New Roman"/>
          <w:sz w:val="32"/>
          <w:lang w:val="el-GR"/>
        </w:rPr>
      </w:pPr>
    </w:p>
    <w:p w14:paraId="3044A293" w14:textId="77777777" w:rsidR="00221454" w:rsidRPr="002B42BC" w:rsidRDefault="00221454" w:rsidP="00B42CE6">
      <w:pPr>
        <w:spacing w:line="360" w:lineRule="auto"/>
        <w:rPr>
          <w:rFonts w:ascii="Times New Roman" w:hAnsi="Times New Roman"/>
          <w:sz w:val="32"/>
          <w:lang w:val="el-GR"/>
        </w:rPr>
      </w:pPr>
    </w:p>
    <w:p w14:paraId="541DA80F" w14:textId="77777777" w:rsidR="00221454" w:rsidRPr="002B42BC" w:rsidRDefault="00221454" w:rsidP="00B42CE6">
      <w:pPr>
        <w:spacing w:line="360" w:lineRule="auto"/>
        <w:rPr>
          <w:rFonts w:ascii="Times New Roman" w:hAnsi="Times New Roman"/>
          <w:sz w:val="32"/>
          <w:lang w:val="el-GR"/>
        </w:rPr>
      </w:pPr>
    </w:p>
    <w:p w14:paraId="10C52C4E" w14:textId="77777777" w:rsidR="00221454" w:rsidRPr="002B42BC" w:rsidRDefault="00221454" w:rsidP="00B42CE6">
      <w:pPr>
        <w:spacing w:line="360" w:lineRule="auto"/>
        <w:rPr>
          <w:rFonts w:ascii="Times New Roman" w:hAnsi="Times New Roman"/>
          <w:sz w:val="32"/>
          <w:lang w:val="el-GR"/>
        </w:rPr>
      </w:pPr>
    </w:p>
    <w:p w14:paraId="7741728A" w14:textId="77777777" w:rsidR="00221454" w:rsidRPr="002B42BC" w:rsidRDefault="00221454" w:rsidP="00B42CE6">
      <w:pPr>
        <w:spacing w:line="360" w:lineRule="auto"/>
        <w:rPr>
          <w:rFonts w:ascii="Times New Roman" w:hAnsi="Times New Roman"/>
          <w:sz w:val="32"/>
          <w:lang w:val="el-GR"/>
        </w:rPr>
      </w:pPr>
    </w:p>
    <w:p w14:paraId="24D41FE8" w14:textId="77777777" w:rsidR="00221454" w:rsidRPr="002B42BC" w:rsidRDefault="00221454" w:rsidP="00B42CE6">
      <w:pPr>
        <w:spacing w:line="360" w:lineRule="auto"/>
        <w:rPr>
          <w:rFonts w:ascii="Times New Roman" w:hAnsi="Times New Roman"/>
          <w:sz w:val="32"/>
          <w:lang w:val="el-GR"/>
        </w:rPr>
      </w:pPr>
    </w:p>
    <w:p w14:paraId="78D8BFD9" w14:textId="77777777" w:rsidR="00221454" w:rsidRPr="002B42BC" w:rsidRDefault="00221454" w:rsidP="00B42CE6">
      <w:pPr>
        <w:spacing w:line="360" w:lineRule="auto"/>
        <w:rPr>
          <w:rFonts w:ascii="Times New Roman" w:hAnsi="Times New Roman"/>
          <w:sz w:val="32"/>
          <w:lang w:val="el-GR"/>
        </w:rPr>
      </w:pPr>
    </w:p>
    <w:p w14:paraId="2E44ED5B" w14:textId="77777777" w:rsidR="00221454" w:rsidRPr="002B42BC" w:rsidRDefault="00221454" w:rsidP="00B42CE6">
      <w:pPr>
        <w:spacing w:line="360" w:lineRule="auto"/>
        <w:rPr>
          <w:rFonts w:ascii="Times New Roman" w:hAnsi="Times New Roman"/>
          <w:sz w:val="32"/>
          <w:lang w:val="el-GR"/>
        </w:rPr>
      </w:pPr>
    </w:p>
    <w:p w14:paraId="255289E9" w14:textId="77777777" w:rsidR="00221454" w:rsidRPr="002B42BC" w:rsidRDefault="00221454" w:rsidP="00B42CE6">
      <w:pPr>
        <w:spacing w:line="360" w:lineRule="auto"/>
        <w:rPr>
          <w:rFonts w:ascii="Times New Roman" w:hAnsi="Times New Roman"/>
          <w:sz w:val="32"/>
          <w:lang w:val="el-GR"/>
        </w:rPr>
      </w:pPr>
    </w:p>
    <w:p w14:paraId="6A817EEB" w14:textId="77777777" w:rsidR="00221454" w:rsidRPr="002B42BC" w:rsidRDefault="00221454" w:rsidP="00B42CE6">
      <w:pPr>
        <w:spacing w:line="360" w:lineRule="auto"/>
        <w:rPr>
          <w:rFonts w:ascii="Times New Roman" w:hAnsi="Times New Roman"/>
          <w:sz w:val="32"/>
          <w:lang w:val="el-GR"/>
        </w:rPr>
      </w:pPr>
    </w:p>
    <w:p w14:paraId="04EEDDF5" w14:textId="77777777" w:rsidR="00221454" w:rsidRPr="002B42BC" w:rsidRDefault="00221454" w:rsidP="00B42CE6">
      <w:pPr>
        <w:spacing w:line="360" w:lineRule="auto"/>
        <w:rPr>
          <w:rFonts w:ascii="Times New Roman" w:hAnsi="Times New Roman"/>
          <w:sz w:val="32"/>
          <w:lang w:val="el-GR"/>
        </w:rPr>
      </w:pPr>
    </w:p>
    <w:p w14:paraId="5AC5B8A6" w14:textId="77777777" w:rsidR="00221454" w:rsidRPr="002B42BC" w:rsidRDefault="00221454" w:rsidP="00B42CE6">
      <w:pPr>
        <w:spacing w:line="360" w:lineRule="auto"/>
        <w:rPr>
          <w:rFonts w:ascii="Times New Roman" w:hAnsi="Times New Roman"/>
          <w:sz w:val="32"/>
          <w:lang w:val="el-GR"/>
        </w:rPr>
      </w:pPr>
    </w:p>
    <w:p w14:paraId="6E499E6E" w14:textId="77777777" w:rsidR="00221454" w:rsidRPr="002B42BC" w:rsidRDefault="00221454" w:rsidP="00B42CE6">
      <w:pPr>
        <w:spacing w:line="360" w:lineRule="auto"/>
        <w:rPr>
          <w:rFonts w:ascii="Times New Roman" w:hAnsi="Times New Roman"/>
          <w:sz w:val="32"/>
          <w:lang w:val="el-GR"/>
        </w:rPr>
      </w:pPr>
    </w:p>
    <w:p w14:paraId="194FD1E8" w14:textId="77777777" w:rsidR="00221454" w:rsidRPr="002B42BC" w:rsidRDefault="00221454" w:rsidP="00B42CE6">
      <w:pPr>
        <w:spacing w:line="360" w:lineRule="auto"/>
        <w:rPr>
          <w:rFonts w:ascii="Times New Roman" w:hAnsi="Times New Roman"/>
          <w:sz w:val="32"/>
          <w:lang w:val="el-GR"/>
        </w:rPr>
      </w:pPr>
    </w:p>
    <w:p w14:paraId="26347325" w14:textId="77777777" w:rsidR="00221454" w:rsidRPr="002B42BC" w:rsidRDefault="00221454" w:rsidP="00B42CE6">
      <w:pPr>
        <w:spacing w:line="360" w:lineRule="auto"/>
        <w:rPr>
          <w:rFonts w:ascii="Times New Roman" w:hAnsi="Times New Roman"/>
          <w:sz w:val="32"/>
          <w:lang w:val="el-GR"/>
        </w:rPr>
      </w:pPr>
    </w:p>
    <w:p w14:paraId="45321F51" w14:textId="77777777" w:rsidR="00221454" w:rsidRPr="002B42BC" w:rsidRDefault="00221454" w:rsidP="00B42CE6">
      <w:pPr>
        <w:spacing w:line="360" w:lineRule="auto"/>
        <w:rPr>
          <w:rFonts w:ascii="Times New Roman" w:hAnsi="Times New Roman"/>
          <w:sz w:val="32"/>
          <w:lang w:val="el-GR"/>
        </w:rPr>
      </w:pPr>
    </w:p>
    <w:p w14:paraId="2EE84E34" w14:textId="77777777" w:rsidR="00221454" w:rsidRPr="002B42BC" w:rsidRDefault="00221454" w:rsidP="00B42CE6">
      <w:pPr>
        <w:spacing w:line="360" w:lineRule="auto"/>
        <w:rPr>
          <w:rFonts w:ascii="Times New Roman" w:hAnsi="Times New Roman"/>
          <w:sz w:val="32"/>
          <w:lang w:val="el-GR"/>
        </w:rPr>
      </w:pPr>
    </w:p>
    <w:p w14:paraId="210CEA53" w14:textId="77777777" w:rsidR="00221454" w:rsidRPr="002B42BC" w:rsidRDefault="00221454" w:rsidP="00B42CE6">
      <w:pPr>
        <w:spacing w:line="360" w:lineRule="auto"/>
        <w:rPr>
          <w:rFonts w:ascii="Times New Roman" w:hAnsi="Times New Roman"/>
          <w:sz w:val="32"/>
          <w:lang w:val="el-GR"/>
        </w:rPr>
      </w:pPr>
    </w:p>
    <w:p w14:paraId="078625EE" w14:textId="77777777" w:rsidR="00221454" w:rsidRPr="002B42BC" w:rsidRDefault="00221454" w:rsidP="00B42CE6">
      <w:pPr>
        <w:spacing w:line="360" w:lineRule="auto"/>
        <w:rPr>
          <w:rFonts w:ascii="Times New Roman" w:hAnsi="Times New Roman"/>
          <w:sz w:val="32"/>
          <w:lang w:val="el-GR"/>
        </w:rPr>
      </w:pPr>
    </w:p>
    <w:p w14:paraId="4069E2A5" w14:textId="77777777" w:rsidR="00221454" w:rsidRPr="002B42BC" w:rsidRDefault="00221454" w:rsidP="00B42CE6">
      <w:pPr>
        <w:spacing w:line="360" w:lineRule="auto"/>
        <w:rPr>
          <w:rFonts w:ascii="Times New Roman" w:hAnsi="Times New Roman"/>
          <w:sz w:val="32"/>
          <w:lang w:val="el-GR"/>
        </w:rPr>
      </w:pPr>
    </w:p>
    <w:p w14:paraId="39289CD9" w14:textId="77777777" w:rsidR="002126B2" w:rsidRPr="00643220" w:rsidRDefault="002126B2" w:rsidP="002126B2">
      <w:pPr>
        <w:spacing w:after="0" w:line="360" w:lineRule="auto"/>
        <w:jc w:val="center"/>
        <w:rPr>
          <w:rFonts w:ascii="Times New Roman" w:hAnsi="Times New Roman"/>
          <w:b/>
          <w:noProof/>
          <w:lang w:val="el-GR" w:eastAsia="el-GR"/>
        </w:rPr>
      </w:pPr>
      <w:r w:rsidRPr="00643220">
        <w:rPr>
          <w:rFonts w:ascii="Times New Roman" w:hAnsi="Times New Roman"/>
          <w:b/>
          <w:noProof/>
          <w:lang w:val="el-GR" w:eastAsia="el-GR"/>
        </w:rPr>
        <w:lastRenderedPageBreak/>
        <w:t>ΠΑΝΤΕΙΟΝ ΠΑΝΕΠΙΣΤΗΜΙΟ ΚΟΙΝΩΝΙΚΩΝ ΚΑΙ ΠΟΛΙΤΙΚΩΝ ΕΠΙΣΤΗΜΩΝ</w:t>
      </w:r>
    </w:p>
    <w:p w14:paraId="6616008E" w14:textId="77777777" w:rsidR="002126B2" w:rsidRPr="00643220" w:rsidRDefault="008925CD" w:rsidP="002126B2">
      <w:pPr>
        <w:spacing w:after="0" w:line="360" w:lineRule="auto"/>
        <w:jc w:val="center"/>
        <w:rPr>
          <w:rFonts w:ascii="Times New Roman" w:hAnsi="Times New Roman"/>
          <w:b/>
          <w:noProof/>
          <w:lang w:val="el-GR" w:eastAsia="el-GR"/>
        </w:rPr>
      </w:pPr>
      <w:r>
        <w:rPr>
          <w:rFonts w:ascii="Times New Roman" w:hAnsi="Times New Roman"/>
          <w:b/>
          <w:noProof/>
          <w:lang w:val="el-GR" w:eastAsia="el-GR"/>
        </w:rPr>
        <mc:AlternateContent>
          <mc:Choice Requires="wps">
            <w:drawing>
              <wp:anchor distT="4294967293" distB="4294967293" distL="114300" distR="114300" simplePos="0" relativeHeight="251661312" behindDoc="0" locked="0" layoutInCell="1" allowOverlap="1" wp14:anchorId="148DB135" wp14:editId="1AD3E91E">
                <wp:simplePos x="0" y="0"/>
                <wp:positionH relativeFrom="column">
                  <wp:posOffset>152400</wp:posOffset>
                </wp:positionH>
                <wp:positionV relativeFrom="paragraph">
                  <wp:posOffset>70484</wp:posOffset>
                </wp:positionV>
                <wp:extent cx="4981575" cy="0"/>
                <wp:effectExtent l="0" t="0" r="9525" b="19050"/>
                <wp:wrapNone/>
                <wp:docPr id="10" name="Ευθεία γραμμή σύνδεσης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81575" cy="0"/>
                        </a:xfrm>
                        <a:prstGeom prst="line">
                          <a:avLst/>
                        </a:prstGeom>
                        <a:ln cmpd="dbl">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2F151" id="Ευθεία γραμμή σύνδεσης 1"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2pt,5.55pt" to="40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" strokecolor="#c00000">
                <v:stroke linestyle="thinThin"/>
                <o:lock v:ext="edit" shapetype="f"/>
              </v:line>
            </w:pict>
          </mc:Fallback>
        </mc:AlternateContent>
      </w:r>
    </w:p>
    <w:p w14:paraId="75202B9D" w14:textId="77777777" w:rsidR="002126B2" w:rsidRPr="00643220" w:rsidRDefault="002126B2" w:rsidP="002126B2">
      <w:pPr>
        <w:spacing w:after="0" w:line="360" w:lineRule="auto"/>
        <w:jc w:val="center"/>
        <w:rPr>
          <w:rFonts w:ascii="Times New Roman" w:hAnsi="Times New Roman"/>
          <w:b/>
          <w:noProof/>
          <w:lang w:eastAsia="el-GR"/>
        </w:rPr>
      </w:pPr>
      <w:r w:rsidRPr="00643220">
        <w:rPr>
          <w:rFonts w:ascii="Times New Roman" w:hAnsi="Times New Roman"/>
          <w:b/>
          <w:noProof/>
          <w:lang w:eastAsia="el-GR"/>
        </w:rPr>
        <w:t>PANTEION UNIVERSITY OF SOCIAL AND POLITICAL SCIENCES</w:t>
      </w:r>
    </w:p>
    <w:p w14:paraId="6E3612AE" w14:textId="77777777" w:rsidR="002126B2" w:rsidRPr="00643220" w:rsidRDefault="002126B2" w:rsidP="002126B2">
      <w:pPr>
        <w:pStyle w:val="a5"/>
        <w:tabs>
          <w:tab w:val="right" w:pos="9852"/>
        </w:tabs>
        <w:snapToGrid w:val="0"/>
        <w:ind w:left="132" w:right="127"/>
        <w:jc w:val="center"/>
        <w:rPr>
          <w:rFonts w:ascii="Times New Roman" w:hAnsi="Times New Roman"/>
        </w:rPr>
      </w:pPr>
      <w:r w:rsidRPr="00643220">
        <w:rPr>
          <w:rFonts w:ascii="Times New Roman" w:hAnsi="Times New Roman"/>
        </w:rPr>
        <w:object w:dxaOrig="855" w:dyaOrig="1305" w14:anchorId="4EA2D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64.5pt" o:ole="" filled="t">
            <v:fill color2="black"/>
            <v:imagedata r:id="rId11" o:title=""/>
          </v:shape>
          <o:OLEObject Type="Embed" ProgID="Word.Picture.8" ShapeID="_x0000_i1025" DrawAspect="Content" ObjectID="_1655630466" r:id="rId12"/>
        </w:object>
      </w:r>
    </w:p>
    <w:p w14:paraId="2B7785BD" w14:textId="77777777" w:rsidR="002126B2" w:rsidRPr="00643220" w:rsidRDefault="002126B2" w:rsidP="002126B2">
      <w:pPr>
        <w:spacing w:line="360" w:lineRule="auto"/>
        <w:jc w:val="center"/>
        <w:rPr>
          <w:rFonts w:ascii="Times New Roman" w:hAnsi="Times New Roman"/>
          <w:b/>
        </w:rPr>
      </w:pPr>
    </w:p>
    <w:p w14:paraId="23526620" w14:textId="77777777" w:rsidR="002126B2" w:rsidRPr="00643220" w:rsidRDefault="002126B2" w:rsidP="002126B2">
      <w:pPr>
        <w:jc w:val="center"/>
        <w:rPr>
          <w:rFonts w:ascii="Times New Roman" w:hAnsi="Times New Roman"/>
          <w:b/>
          <w:lang w:val="el-GR"/>
        </w:rPr>
      </w:pPr>
      <w:r w:rsidRPr="00643220">
        <w:rPr>
          <w:rFonts w:ascii="Times New Roman" w:hAnsi="Times New Roman"/>
          <w:b/>
          <w:lang w:val="el-GR"/>
        </w:rPr>
        <w:t>ΣΧΟΛΗ ΚΟΙΝΩΝΙΚΩΝ ΕΠΙΣΤΗΜΩΝ ΚΑΙ ΨΥΧΟΛΟΓΙΑΣ</w:t>
      </w:r>
    </w:p>
    <w:p w14:paraId="2B249186" w14:textId="77777777" w:rsidR="002126B2" w:rsidRPr="00643220" w:rsidRDefault="002126B2" w:rsidP="002126B2">
      <w:pPr>
        <w:jc w:val="center"/>
        <w:rPr>
          <w:rFonts w:ascii="Times New Roman" w:hAnsi="Times New Roman"/>
          <w:b/>
          <w:lang w:val="el-GR"/>
        </w:rPr>
      </w:pPr>
      <w:r w:rsidRPr="00643220">
        <w:rPr>
          <w:rFonts w:ascii="Times New Roman" w:hAnsi="Times New Roman"/>
          <w:b/>
          <w:lang w:val="el-GR"/>
        </w:rPr>
        <w:t>ΤΜΗΜΑ ΨΥΧΟΛΟΓΙΑΣ</w:t>
      </w:r>
    </w:p>
    <w:p w14:paraId="34EF887D" w14:textId="77777777" w:rsidR="002126B2" w:rsidRPr="00643220" w:rsidRDefault="002126B2" w:rsidP="002126B2">
      <w:pPr>
        <w:rPr>
          <w:rFonts w:ascii="Times New Roman" w:hAnsi="Times New Roman"/>
          <w:lang w:val="el-GR"/>
        </w:rPr>
      </w:pPr>
    </w:p>
    <w:p w14:paraId="6453EFD6" w14:textId="77777777" w:rsidR="002126B2" w:rsidRPr="00643220" w:rsidRDefault="002126B2" w:rsidP="002126B2">
      <w:pPr>
        <w:rPr>
          <w:rFonts w:ascii="Times New Roman" w:hAnsi="Times New Roman"/>
          <w:sz w:val="28"/>
          <w:lang w:val="el-GR"/>
        </w:rPr>
      </w:pPr>
    </w:p>
    <w:p w14:paraId="0324C913" w14:textId="77777777" w:rsidR="002126B2" w:rsidRPr="00643220" w:rsidRDefault="002126B2" w:rsidP="002126B2">
      <w:pPr>
        <w:rPr>
          <w:rFonts w:ascii="Times New Roman" w:hAnsi="Times New Roman"/>
          <w:lang w:val="el-GR"/>
        </w:rPr>
      </w:pPr>
    </w:p>
    <w:p w14:paraId="354299B2" w14:textId="77777777" w:rsidR="002126B2" w:rsidRPr="00643220" w:rsidRDefault="002126B2" w:rsidP="0004323B">
      <w:pPr>
        <w:spacing w:after="0" w:line="360" w:lineRule="auto"/>
        <w:jc w:val="center"/>
        <w:rPr>
          <w:rFonts w:ascii="Times New Roman" w:hAnsi="Times New Roman"/>
          <w:b/>
          <w:sz w:val="28"/>
          <w:szCs w:val="28"/>
          <w:lang w:val="el-GR"/>
        </w:rPr>
      </w:pPr>
      <w:proofErr w:type="spellStart"/>
      <w:r w:rsidRPr="00643220">
        <w:rPr>
          <w:rFonts w:ascii="Times New Roman" w:hAnsi="Times New Roman"/>
          <w:b/>
          <w:sz w:val="28"/>
          <w:szCs w:val="28"/>
          <w:lang w:val="el-GR"/>
        </w:rPr>
        <w:t>Κοινωνιο</w:t>
      </w:r>
      <w:proofErr w:type="spellEnd"/>
      <w:r w:rsidRPr="00643220">
        <w:rPr>
          <w:rFonts w:ascii="Times New Roman" w:hAnsi="Times New Roman"/>
          <w:b/>
          <w:sz w:val="28"/>
          <w:szCs w:val="28"/>
          <w:lang w:val="el-GR"/>
        </w:rPr>
        <w:t xml:space="preserve"> - ψυχολογικές διαστάσεις οικονομικής συμπεριφοράς: </w:t>
      </w:r>
      <w:r w:rsidR="00574D6B" w:rsidRPr="00643220">
        <w:rPr>
          <w:rFonts w:ascii="Times New Roman" w:hAnsi="Times New Roman"/>
          <w:b/>
          <w:sz w:val="28"/>
          <w:szCs w:val="28"/>
          <w:lang w:val="el-GR"/>
        </w:rPr>
        <w:t>Μ</w:t>
      </w:r>
      <w:r w:rsidRPr="00643220">
        <w:rPr>
          <w:rFonts w:ascii="Times New Roman" w:hAnsi="Times New Roman"/>
          <w:b/>
          <w:sz w:val="28"/>
          <w:szCs w:val="28"/>
          <w:lang w:val="el-GR"/>
        </w:rPr>
        <w:t>οντέλα προσομοίωσης φορολογικού σχεδιασμού</w:t>
      </w:r>
    </w:p>
    <w:p w14:paraId="570F198E" w14:textId="77777777" w:rsidR="002126B2" w:rsidRPr="00643220" w:rsidRDefault="002126B2" w:rsidP="002126B2">
      <w:pPr>
        <w:jc w:val="center"/>
        <w:rPr>
          <w:rFonts w:ascii="Times New Roman" w:hAnsi="Times New Roman"/>
          <w:b/>
          <w:sz w:val="32"/>
          <w:szCs w:val="32"/>
          <w:lang w:val="el-GR"/>
        </w:rPr>
      </w:pPr>
    </w:p>
    <w:p w14:paraId="79544FE6" w14:textId="77777777" w:rsidR="002126B2" w:rsidRPr="00643220" w:rsidRDefault="002126B2" w:rsidP="002126B2">
      <w:pPr>
        <w:jc w:val="center"/>
        <w:rPr>
          <w:rFonts w:ascii="Times New Roman" w:hAnsi="Times New Roman"/>
          <w:b/>
          <w:sz w:val="32"/>
          <w:szCs w:val="32"/>
          <w:lang w:val="el-GR"/>
        </w:rPr>
      </w:pPr>
    </w:p>
    <w:p w14:paraId="328A194D" w14:textId="77777777" w:rsidR="002126B2" w:rsidRPr="00643220" w:rsidRDefault="002126B2" w:rsidP="002126B2">
      <w:pPr>
        <w:jc w:val="center"/>
        <w:rPr>
          <w:rFonts w:ascii="Times New Roman" w:hAnsi="Times New Roman"/>
          <w:sz w:val="28"/>
          <w:szCs w:val="28"/>
          <w:lang w:val="el-GR"/>
        </w:rPr>
      </w:pPr>
      <w:r w:rsidRPr="00643220">
        <w:rPr>
          <w:rFonts w:ascii="Times New Roman" w:hAnsi="Times New Roman"/>
          <w:sz w:val="28"/>
          <w:szCs w:val="28"/>
          <w:lang w:val="el-GR"/>
        </w:rPr>
        <w:t>ΔΙΔΑΚΤΟΡΙΚΗ ΔΙΑΤΡΙΒΗ</w:t>
      </w:r>
    </w:p>
    <w:p w14:paraId="76F9646E" w14:textId="77777777" w:rsidR="002126B2" w:rsidRPr="00643220" w:rsidRDefault="002126B2" w:rsidP="002126B2">
      <w:pPr>
        <w:jc w:val="center"/>
        <w:rPr>
          <w:rFonts w:ascii="Times New Roman" w:hAnsi="Times New Roman"/>
          <w:b/>
          <w:sz w:val="36"/>
          <w:szCs w:val="36"/>
          <w:lang w:val="el-GR"/>
        </w:rPr>
      </w:pPr>
    </w:p>
    <w:p w14:paraId="588EB869" w14:textId="77777777" w:rsidR="002126B2" w:rsidRPr="00643220" w:rsidRDefault="002126B2" w:rsidP="002126B2">
      <w:pPr>
        <w:jc w:val="center"/>
        <w:rPr>
          <w:rFonts w:ascii="Times New Roman" w:hAnsi="Times New Roman"/>
          <w:b/>
          <w:sz w:val="36"/>
          <w:szCs w:val="36"/>
          <w:lang w:val="el-GR"/>
        </w:rPr>
      </w:pPr>
    </w:p>
    <w:p w14:paraId="76457613" w14:textId="77777777" w:rsidR="002126B2" w:rsidRPr="00643220" w:rsidRDefault="002126B2" w:rsidP="002126B2">
      <w:pPr>
        <w:jc w:val="center"/>
        <w:rPr>
          <w:rFonts w:ascii="Times New Roman" w:hAnsi="Times New Roman"/>
          <w:b/>
          <w:sz w:val="28"/>
          <w:szCs w:val="28"/>
          <w:lang w:val="el-GR"/>
        </w:rPr>
      </w:pPr>
      <w:r w:rsidRPr="00643220">
        <w:rPr>
          <w:rFonts w:ascii="Times New Roman" w:hAnsi="Times New Roman"/>
          <w:b/>
          <w:sz w:val="28"/>
          <w:szCs w:val="28"/>
          <w:lang w:val="el-GR"/>
        </w:rPr>
        <w:t xml:space="preserve">Νικόλαος Σ. </w:t>
      </w:r>
      <w:proofErr w:type="spellStart"/>
      <w:r w:rsidRPr="00643220">
        <w:rPr>
          <w:rFonts w:ascii="Times New Roman" w:hAnsi="Times New Roman"/>
          <w:b/>
          <w:sz w:val="28"/>
          <w:szCs w:val="28"/>
          <w:lang w:val="el-GR"/>
        </w:rPr>
        <w:t>Βαρότσης</w:t>
      </w:r>
      <w:proofErr w:type="spellEnd"/>
    </w:p>
    <w:p w14:paraId="61CFA040" w14:textId="77777777" w:rsidR="002126B2" w:rsidRPr="00643220" w:rsidRDefault="002126B2" w:rsidP="002126B2">
      <w:pPr>
        <w:jc w:val="center"/>
        <w:rPr>
          <w:rFonts w:ascii="Times New Roman" w:hAnsi="Times New Roman"/>
          <w:b/>
          <w:sz w:val="36"/>
          <w:szCs w:val="36"/>
          <w:lang w:val="el-GR"/>
        </w:rPr>
      </w:pPr>
    </w:p>
    <w:p w14:paraId="7543A012" w14:textId="77777777" w:rsidR="002126B2" w:rsidRPr="00643220" w:rsidRDefault="002126B2" w:rsidP="002126B2">
      <w:pPr>
        <w:rPr>
          <w:rFonts w:ascii="Times New Roman" w:hAnsi="Times New Roman"/>
          <w:sz w:val="28"/>
          <w:szCs w:val="28"/>
          <w:lang w:val="el-GR"/>
        </w:rPr>
      </w:pPr>
    </w:p>
    <w:p w14:paraId="3E60D72A" w14:textId="77777777" w:rsidR="002126B2" w:rsidRPr="00643220" w:rsidRDefault="002126B2" w:rsidP="002126B2">
      <w:pPr>
        <w:jc w:val="center"/>
        <w:rPr>
          <w:rFonts w:ascii="Times New Roman" w:hAnsi="Times New Roman"/>
          <w:sz w:val="28"/>
          <w:szCs w:val="28"/>
          <w:lang w:val="el-GR"/>
        </w:rPr>
      </w:pPr>
    </w:p>
    <w:p w14:paraId="242B2D38" w14:textId="77777777" w:rsidR="002126B2" w:rsidRPr="00643220" w:rsidRDefault="002126B2" w:rsidP="002126B2">
      <w:pPr>
        <w:jc w:val="center"/>
        <w:rPr>
          <w:rFonts w:ascii="Times New Roman" w:hAnsi="Times New Roman"/>
          <w:sz w:val="28"/>
          <w:szCs w:val="28"/>
          <w:lang w:val="el-GR"/>
        </w:rPr>
      </w:pPr>
      <w:r w:rsidRPr="00643220">
        <w:rPr>
          <w:rFonts w:ascii="Times New Roman" w:hAnsi="Times New Roman"/>
          <w:sz w:val="28"/>
          <w:szCs w:val="28"/>
          <w:lang w:val="el-GR"/>
        </w:rPr>
        <w:t>Αθήνα,  2015</w:t>
      </w:r>
    </w:p>
    <w:p w14:paraId="27727159" w14:textId="77777777" w:rsidR="002126B2" w:rsidRDefault="002126B2" w:rsidP="002126B2">
      <w:pPr>
        <w:spacing w:line="360" w:lineRule="auto"/>
        <w:jc w:val="center"/>
        <w:rPr>
          <w:rFonts w:ascii="Times New Roman" w:hAnsi="Times New Roman"/>
          <w:noProof/>
          <w:lang w:val="el-GR" w:eastAsia="el-GR"/>
        </w:rPr>
      </w:pPr>
    </w:p>
    <w:p w14:paraId="6C73190E" w14:textId="77777777" w:rsidR="00B07B32" w:rsidRDefault="00B07B32" w:rsidP="002126B2">
      <w:pPr>
        <w:spacing w:line="360" w:lineRule="auto"/>
        <w:jc w:val="center"/>
        <w:rPr>
          <w:rFonts w:ascii="Times New Roman" w:hAnsi="Times New Roman"/>
          <w:noProof/>
          <w:lang w:val="el-GR" w:eastAsia="el-GR"/>
        </w:rPr>
      </w:pPr>
    </w:p>
    <w:p w14:paraId="169510FE" w14:textId="77777777" w:rsidR="00B07B32" w:rsidRDefault="00B07B32" w:rsidP="002126B2">
      <w:pPr>
        <w:spacing w:line="360" w:lineRule="auto"/>
        <w:jc w:val="center"/>
        <w:rPr>
          <w:rFonts w:ascii="Times New Roman" w:hAnsi="Times New Roman"/>
          <w:noProof/>
          <w:lang w:val="el-GR" w:eastAsia="el-GR"/>
        </w:rPr>
      </w:pPr>
    </w:p>
    <w:p w14:paraId="6FB9B11E" w14:textId="77777777" w:rsidR="00B07B32" w:rsidRDefault="00B07B32" w:rsidP="002126B2">
      <w:pPr>
        <w:spacing w:line="360" w:lineRule="auto"/>
        <w:jc w:val="center"/>
        <w:rPr>
          <w:rFonts w:ascii="Times New Roman" w:hAnsi="Times New Roman"/>
          <w:noProof/>
          <w:lang w:val="el-GR" w:eastAsia="el-GR"/>
        </w:rPr>
      </w:pPr>
    </w:p>
    <w:p w14:paraId="41CCCBBA" w14:textId="77777777" w:rsidR="00B07B32" w:rsidRDefault="00B07B32" w:rsidP="002126B2">
      <w:pPr>
        <w:spacing w:line="360" w:lineRule="auto"/>
        <w:jc w:val="center"/>
        <w:rPr>
          <w:rFonts w:ascii="Times New Roman" w:hAnsi="Times New Roman"/>
          <w:noProof/>
          <w:lang w:val="el-GR" w:eastAsia="el-GR"/>
        </w:rPr>
      </w:pPr>
    </w:p>
    <w:p w14:paraId="68B073E9" w14:textId="77777777" w:rsidR="00B07B32" w:rsidRDefault="00B07B32" w:rsidP="002126B2">
      <w:pPr>
        <w:spacing w:line="360" w:lineRule="auto"/>
        <w:jc w:val="center"/>
        <w:rPr>
          <w:rFonts w:ascii="Times New Roman" w:hAnsi="Times New Roman"/>
          <w:noProof/>
          <w:lang w:val="el-GR" w:eastAsia="el-GR"/>
        </w:rPr>
      </w:pPr>
    </w:p>
    <w:p w14:paraId="545BAD93" w14:textId="77777777" w:rsidR="00B07B32" w:rsidRDefault="00B07B32" w:rsidP="002126B2">
      <w:pPr>
        <w:spacing w:line="360" w:lineRule="auto"/>
        <w:jc w:val="center"/>
        <w:rPr>
          <w:rFonts w:ascii="Times New Roman" w:hAnsi="Times New Roman"/>
          <w:noProof/>
          <w:lang w:val="el-GR" w:eastAsia="el-GR"/>
        </w:rPr>
      </w:pPr>
    </w:p>
    <w:p w14:paraId="5C1ECAE0" w14:textId="77777777" w:rsidR="00B07B32" w:rsidRDefault="00B07B32" w:rsidP="002126B2">
      <w:pPr>
        <w:spacing w:line="360" w:lineRule="auto"/>
        <w:jc w:val="center"/>
        <w:rPr>
          <w:rFonts w:ascii="Times New Roman" w:hAnsi="Times New Roman"/>
          <w:noProof/>
          <w:lang w:val="el-GR" w:eastAsia="el-GR"/>
        </w:rPr>
      </w:pPr>
    </w:p>
    <w:p w14:paraId="2459D17D" w14:textId="77777777" w:rsidR="00B07B32" w:rsidRDefault="00B07B32" w:rsidP="002126B2">
      <w:pPr>
        <w:spacing w:line="360" w:lineRule="auto"/>
        <w:jc w:val="center"/>
        <w:rPr>
          <w:rFonts w:ascii="Times New Roman" w:hAnsi="Times New Roman"/>
          <w:noProof/>
          <w:lang w:val="el-GR" w:eastAsia="el-GR"/>
        </w:rPr>
      </w:pPr>
    </w:p>
    <w:p w14:paraId="24C66148" w14:textId="77777777" w:rsidR="00B07B32" w:rsidRDefault="00B07B32" w:rsidP="002126B2">
      <w:pPr>
        <w:spacing w:line="360" w:lineRule="auto"/>
        <w:jc w:val="center"/>
        <w:rPr>
          <w:rFonts w:ascii="Times New Roman" w:hAnsi="Times New Roman"/>
          <w:noProof/>
          <w:lang w:val="el-GR" w:eastAsia="el-GR"/>
        </w:rPr>
      </w:pPr>
    </w:p>
    <w:p w14:paraId="698EDBD3" w14:textId="77777777" w:rsidR="00B07B32" w:rsidRDefault="00B07B32" w:rsidP="002126B2">
      <w:pPr>
        <w:spacing w:line="360" w:lineRule="auto"/>
        <w:jc w:val="center"/>
        <w:rPr>
          <w:rFonts w:ascii="Times New Roman" w:hAnsi="Times New Roman"/>
          <w:noProof/>
          <w:lang w:val="el-GR" w:eastAsia="el-GR"/>
        </w:rPr>
      </w:pPr>
    </w:p>
    <w:p w14:paraId="2894113C" w14:textId="77777777" w:rsidR="00B07B32" w:rsidRDefault="00B07B32" w:rsidP="002126B2">
      <w:pPr>
        <w:spacing w:line="360" w:lineRule="auto"/>
        <w:jc w:val="center"/>
        <w:rPr>
          <w:rFonts w:ascii="Times New Roman" w:hAnsi="Times New Roman"/>
          <w:noProof/>
          <w:lang w:val="el-GR" w:eastAsia="el-GR"/>
        </w:rPr>
      </w:pPr>
    </w:p>
    <w:p w14:paraId="5365EDA2" w14:textId="77777777" w:rsidR="00B07B32" w:rsidRDefault="00B07B32" w:rsidP="002126B2">
      <w:pPr>
        <w:spacing w:line="360" w:lineRule="auto"/>
        <w:jc w:val="center"/>
        <w:rPr>
          <w:rFonts w:ascii="Times New Roman" w:hAnsi="Times New Roman"/>
          <w:noProof/>
          <w:lang w:val="el-GR" w:eastAsia="el-GR"/>
        </w:rPr>
      </w:pPr>
    </w:p>
    <w:p w14:paraId="085A3A98" w14:textId="77777777" w:rsidR="00B07B32" w:rsidRDefault="00B07B32" w:rsidP="002126B2">
      <w:pPr>
        <w:spacing w:line="360" w:lineRule="auto"/>
        <w:jc w:val="center"/>
        <w:rPr>
          <w:rFonts w:ascii="Times New Roman" w:hAnsi="Times New Roman"/>
          <w:noProof/>
          <w:lang w:val="el-GR" w:eastAsia="el-GR"/>
        </w:rPr>
      </w:pPr>
    </w:p>
    <w:p w14:paraId="08868B6D" w14:textId="77777777" w:rsidR="00B07B32" w:rsidRDefault="00B07B32" w:rsidP="002126B2">
      <w:pPr>
        <w:spacing w:line="360" w:lineRule="auto"/>
        <w:jc w:val="center"/>
        <w:rPr>
          <w:rFonts w:ascii="Times New Roman" w:hAnsi="Times New Roman"/>
          <w:noProof/>
          <w:lang w:val="el-GR" w:eastAsia="el-GR"/>
        </w:rPr>
      </w:pPr>
    </w:p>
    <w:p w14:paraId="2C9F7C89" w14:textId="77777777" w:rsidR="00B07B32" w:rsidRDefault="00B07B32" w:rsidP="002126B2">
      <w:pPr>
        <w:spacing w:line="360" w:lineRule="auto"/>
        <w:jc w:val="center"/>
        <w:rPr>
          <w:rFonts w:ascii="Times New Roman" w:hAnsi="Times New Roman"/>
          <w:noProof/>
          <w:lang w:val="el-GR" w:eastAsia="el-GR"/>
        </w:rPr>
      </w:pPr>
    </w:p>
    <w:p w14:paraId="7D79667D" w14:textId="77777777" w:rsidR="00B07B32" w:rsidRDefault="00B07B32" w:rsidP="002126B2">
      <w:pPr>
        <w:spacing w:line="360" w:lineRule="auto"/>
        <w:jc w:val="center"/>
        <w:rPr>
          <w:rFonts w:ascii="Times New Roman" w:hAnsi="Times New Roman"/>
          <w:noProof/>
          <w:lang w:val="el-GR" w:eastAsia="el-GR"/>
        </w:rPr>
      </w:pPr>
    </w:p>
    <w:p w14:paraId="355DB7A1" w14:textId="77777777" w:rsidR="00B07B32" w:rsidRDefault="00B07B32" w:rsidP="002126B2">
      <w:pPr>
        <w:spacing w:line="360" w:lineRule="auto"/>
        <w:jc w:val="center"/>
        <w:rPr>
          <w:rFonts w:ascii="Times New Roman" w:hAnsi="Times New Roman"/>
          <w:noProof/>
          <w:lang w:val="el-GR" w:eastAsia="el-GR"/>
        </w:rPr>
      </w:pPr>
    </w:p>
    <w:p w14:paraId="675A7CD1" w14:textId="77777777" w:rsidR="00B07B32" w:rsidRDefault="00B07B32" w:rsidP="002126B2">
      <w:pPr>
        <w:spacing w:line="360" w:lineRule="auto"/>
        <w:jc w:val="center"/>
        <w:rPr>
          <w:rFonts w:ascii="Times New Roman" w:hAnsi="Times New Roman"/>
          <w:noProof/>
          <w:lang w:val="el-GR" w:eastAsia="el-GR"/>
        </w:rPr>
      </w:pPr>
    </w:p>
    <w:p w14:paraId="15735C42" w14:textId="77777777" w:rsidR="00B07B32" w:rsidRDefault="00B07B32" w:rsidP="002126B2">
      <w:pPr>
        <w:spacing w:line="360" w:lineRule="auto"/>
        <w:jc w:val="center"/>
        <w:rPr>
          <w:rFonts w:ascii="Times New Roman" w:hAnsi="Times New Roman"/>
          <w:noProof/>
          <w:lang w:val="el-GR" w:eastAsia="el-GR"/>
        </w:rPr>
      </w:pPr>
    </w:p>
    <w:p w14:paraId="05A70CE6" w14:textId="77777777" w:rsidR="00B07B32" w:rsidRDefault="00B07B32" w:rsidP="002126B2">
      <w:pPr>
        <w:spacing w:line="360" w:lineRule="auto"/>
        <w:jc w:val="center"/>
        <w:rPr>
          <w:rFonts w:ascii="Times New Roman" w:hAnsi="Times New Roman"/>
          <w:noProof/>
          <w:lang w:val="el-GR" w:eastAsia="el-GR"/>
        </w:rPr>
      </w:pPr>
    </w:p>
    <w:p w14:paraId="74A67A84" w14:textId="77777777" w:rsidR="00B07B32" w:rsidRDefault="00B07B32" w:rsidP="002126B2">
      <w:pPr>
        <w:spacing w:line="360" w:lineRule="auto"/>
        <w:jc w:val="center"/>
        <w:rPr>
          <w:rFonts w:ascii="Times New Roman" w:hAnsi="Times New Roman"/>
          <w:noProof/>
          <w:lang w:val="el-GR" w:eastAsia="el-GR"/>
        </w:rPr>
      </w:pPr>
    </w:p>
    <w:p w14:paraId="31B7052D" w14:textId="77777777" w:rsidR="00B07B32" w:rsidRDefault="00B07B32" w:rsidP="002126B2">
      <w:pPr>
        <w:spacing w:line="360" w:lineRule="auto"/>
        <w:jc w:val="center"/>
        <w:rPr>
          <w:rFonts w:ascii="Times New Roman" w:hAnsi="Times New Roman"/>
          <w:noProof/>
          <w:lang w:val="el-GR" w:eastAsia="el-GR"/>
        </w:rPr>
      </w:pPr>
    </w:p>
    <w:p w14:paraId="554E667D" w14:textId="77777777" w:rsidR="00B07B32" w:rsidRPr="00643220" w:rsidRDefault="00B07B32" w:rsidP="002126B2">
      <w:pPr>
        <w:spacing w:line="360" w:lineRule="auto"/>
        <w:jc w:val="center"/>
        <w:rPr>
          <w:rFonts w:ascii="Times New Roman" w:hAnsi="Times New Roman"/>
          <w:noProof/>
          <w:lang w:val="el-GR" w:eastAsia="el-GR"/>
        </w:rPr>
      </w:pPr>
    </w:p>
    <w:p w14:paraId="3BBEACC4" w14:textId="77777777" w:rsidR="00407FA4" w:rsidRPr="00643220" w:rsidRDefault="00407FA4" w:rsidP="00407FA4">
      <w:pPr>
        <w:spacing w:after="0" w:line="360" w:lineRule="auto"/>
        <w:jc w:val="center"/>
        <w:rPr>
          <w:rFonts w:ascii="Times New Roman" w:hAnsi="Times New Roman"/>
          <w:noProof/>
          <w:lang w:val="el-GR" w:eastAsia="el-GR"/>
        </w:rPr>
      </w:pPr>
      <w:r w:rsidRPr="00643220">
        <w:rPr>
          <w:rFonts w:ascii="Times New Roman" w:hAnsi="Times New Roman"/>
          <w:noProof/>
          <w:lang w:val="el-GR" w:eastAsia="el-GR"/>
        </w:rPr>
        <w:lastRenderedPageBreak/>
        <w:t>ΠΑΝΤΕΙΟΝ ΠΑΝΕΠΙΣΤΗΜΙΟ ΚΟΙΝΩΝΙΚΩΝ ΚΑΙ ΠΟΛΙΤΙΚΩΝ ΕΠΙΣΤΗΜΩΝ</w:t>
      </w:r>
    </w:p>
    <w:p w14:paraId="1CF6AF80" w14:textId="77777777" w:rsidR="00407FA4" w:rsidRPr="00643220" w:rsidRDefault="008925CD" w:rsidP="00407FA4">
      <w:pPr>
        <w:spacing w:after="0" w:line="360" w:lineRule="auto"/>
        <w:jc w:val="center"/>
        <w:rPr>
          <w:rFonts w:ascii="Times New Roman" w:hAnsi="Times New Roman"/>
          <w:noProof/>
          <w:lang w:val="el-GR" w:eastAsia="el-GR"/>
        </w:rPr>
      </w:pPr>
      <w:r>
        <w:rPr>
          <w:rFonts w:ascii="Times New Roman" w:hAnsi="Times New Roman"/>
          <w:noProof/>
          <w:lang w:val="el-GR" w:eastAsia="el-GR"/>
        </w:rPr>
        <mc:AlternateContent>
          <mc:Choice Requires="wps">
            <w:drawing>
              <wp:anchor distT="4294967293" distB="4294967293" distL="114300" distR="114300" simplePos="0" relativeHeight="251666432" behindDoc="0" locked="0" layoutInCell="1" allowOverlap="1" wp14:anchorId="5797D645" wp14:editId="770404EE">
                <wp:simplePos x="0" y="0"/>
                <wp:positionH relativeFrom="column">
                  <wp:posOffset>152400</wp:posOffset>
                </wp:positionH>
                <wp:positionV relativeFrom="paragraph">
                  <wp:posOffset>70484</wp:posOffset>
                </wp:positionV>
                <wp:extent cx="4981575" cy="0"/>
                <wp:effectExtent l="0" t="0" r="9525" b="19050"/>
                <wp:wrapNone/>
                <wp:docPr id="8" name="Ευθεία γραμμή σύνδεσης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81575" cy="0"/>
                        </a:xfrm>
                        <a:prstGeom prst="line">
                          <a:avLst/>
                        </a:prstGeom>
                        <a:noFill/>
                        <a:ln w="9525" cap="flat" cmpd="dbl"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BC9FB2" id="Ευθεία γραμμή σύνδεσης 2"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2pt,5.55pt" to="40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" strokecolor="#c00000">
                <v:stroke linestyle="thinThin"/>
                <o:lock v:ext="edit" shapetype="f"/>
              </v:line>
            </w:pict>
          </mc:Fallback>
        </mc:AlternateContent>
      </w:r>
    </w:p>
    <w:p w14:paraId="3EB7823D" w14:textId="77777777" w:rsidR="00407FA4" w:rsidRPr="00643220" w:rsidRDefault="00407FA4" w:rsidP="00407FA4">
      <w:pPr>
        <w:spacing w:after="0" w:line="360" w:lineRule="auto"/>
        <w:jc w:val="center"/>
        <w:rPr>
          <w:rFonts w:ascii="Times New Roman" w:hAnsi="Times New Roman"/>
          <w:noProof/>
          <w:lang w:eastAsia="el-GR"/>
        </w:rPr>
      </w:pPr>
      <w:r w:rsidRPr="00643220">
        <w:rPr>
          <w:rFonts w:ascii="Times New Roman" w:hAnsi="Times New Roman"/>
          <w:noProof/>
          <w:lang w:eastAsia="el-GR"/>
        </w:rPr>
        <w:t>PANTEION UNIVERSITY OF SOCIAL AND POLITICAL SCIENCES</w:t>
      </w:r>
    </w:p>
    <w:p w14:paraId="210C359B" w14:textId="77777777" w:rsidR="00407FA4" w:rsidRPr="00643220" w:rsidRDefault="00407FA4" w:rsidP="00407FA4">
      <w:pPr>
        <w:pStyle w:val="a5"/>
        <w:tabs>
          <w:tab w:val="right" w:pos="9852"/>
        </w:tabs>
        <w:snapToGrid w:val="0"/>
        <w:ind w:left="132" w:right="127"/>
        <w:jc w:val="center"/>
        <w:rPr>
          <w:rFonts w:ascii="Times New Roman" w:hAnsi="Times New Roman"/>
        </w:rPr>
      </w:pPr>
      <w:r w:rsidRPr="00643220">
        <w:rPr>
          <w:rFonts w:ascii="Times New Roman" w:hAnsi="Times New Roman"/>
        </w:rPr>
        <w:object w:dxaOrig="855" w:dyaOrig="1305" w14:anchorId="703E25EE">
          <v:shape id="_x0000_i1026" type="#_x0000_t75" style="width:42.75pt;height:64.5pt" o:ole="" filled="t">
            <v:fill color2="black"/>
            <v:imagedata r:id="rId11" o:title=""/>
          </v:shape>
          <o:OLEObject Type="Embed" ProgID="Word.Picture.8" ShapeID="_x0000_i1026" DrawAspect="Content" ObjectID="_1655630467" r:id="rId13"/>
        </w:object>
      </w:r>
    </w:p>
    <w:p w14:paraId="6C712DCF" w14:textId="77777777" w:rsidR="00F42FA0" w:rsidRDefault="00F42FA0" w:rsidP="00F42FA0">
      <w:pPr>
        <w:spacing w:after="0"/>
        <w:rPr>
          <w:rFonts w:ascii="Times New Roman" w:hAnsi="Times New Roman"/>
          <w:noProof/>
          <w:lang w:val="el-GR" w:eastAsia="el-GR"/>
        </w:rPr>
      </w:pPr>
    </w:p>
    <w:p w14:paraId="4CF7485F" w14:textId="77777777" w:rsidR="00407FA4" w:rsidRDefault="00407FA4" w:rsidP="00F42FA0">
      <w:pPr>
        <w:spacing w:after="0"/>
        <w:rPr>
          <w:rFonts w:ascii="Times New Roman" w:hAnsi="Times New Roman"/>
          <w:noProof/>
          <w:lang w:val="el-GR" w:eastAsia="el-GR"/>
        </w:rPr>
      </w:pPr>
    </w:p>
    <w:p w14:paraId="45A04D30" w14:textId="77777777" w:rsidR="002126B2" w:rsidRPr="00643220" w:rsidRDefault="002126B2" w:rsidP="002126B2">
      <w:pPr>
        <w:spacing w:line="360" w:lineRule="auto"/>
        <w:jc w:val="center"/>
        <w:rPr>
          <w:rFonts w:ascii="Times New Roman" w:hAnsi="Times New Roman"/>
          <w:b/>
        </w:rPr>
      </w:pPr>
    </w:p>
    <w:p w14:paraId="31BDFAC3" w14:textId="77777777" w:rsidR="002126B2" w:rsidRPr="00643220" w:rsidRDefault="002126B2" w:rsidP="002126B2">
      <w:pPr>
        <w:jc w:val="center"/>
        <w:rPr>
          <w:rFonts w:ascii="Times New Roman" w:hAnsi="Times New Roman"/>
          <w:lang w:val="el-GR"/>
        </w:rPr>
      </w:pPr>
      <w:r w:rsidRPr="00643220">
        <w:rPr>
          <w:rFonts w:ascii="Times New Roman" w:hAnsi="Times New Roman"/>
          <w:lang w:val="el-GR"/>
        </w:rPr>
        <w:t>ΣΧΟΛΗ ΚΟΙΝΩΝΙΚΩΝ ΕΠΙΣΤΗΜΩΝ ΚΑΙ ΨΥΧΟΛΟΓΙΑΣ</w:t>
      </w:r>
    </w:p>
    <w:p w14:paraId="6049D9E3" w14:textId="77777777" w:rsidR="002126B2" w:rsidRPr="00643220" w:rsidRDefault="002126B2" w:rsidP="002126B2">
      <w:pPr>
        <w:jc w:val="center"/>
        <w:rPr>
          <w:rFonts w:ascii="Times New Roman" w:hAnsi="Times New Roman"/>
          <w:b/>
          <w:lang w:val="el-GR"/>
        </w:rPr>
      </w:pPr>
      <w:r w:rsidRPr="00643220">
        <w:rPr>
          <w:rFonts w:ascii="Times New Roman" w:hAnsi="Times New Roman"/>
          <w:lang w:val="el-GR"/>
        </w:rPr>
        <w:t>ΤΜΗΜΑ ΨΥΧΟΛΟΓΙΑΣ</w:t>
      </w:r>
    </w:p>
    <w:p w14:paraId="0C38CB82" w14:textId="77777777" w:rsidR="002126B2" w:rsidRPr="00643220" w:rsidRDefault="002126B2" w:rsidP="002126B2">
      <w:pPr>
        <w:rPr>
          <w:rFonts w:ascii="Times New Roman" w:hAnsi="Times New Roman"/>
          <w:lang w:val="el-GR"/>
        </w:rPr>
      </w:pPr>
    </w:p>
    <w:p w14:paraId="79E3FF3B" w14:textId="77777777" w:rsidR="002126B2" w:rsidRPr="00643220" w:rsidRDefault="002126B2" w:rsidP="002126B2">
      <w:pPr>
        <w:rPr>
          <w:rFonts w:ascii="Times New Roman" w:hAnsi="Times New Roman"/>
          <w:sz w:val="28"/>
          <w:lang w:val="el-GR"/>
        </w:rPr>
      </w:pPr>
    </w:p>
    <w:p w14:paraId="3AC385CD" w14:textId="77777777" w:rsidR="002126B2" w:rsidRPr="00643220" w:rsidRDefault="002126B2" w:rsidP="002126B2">
      <w:pPr>
        <w:rPr>
          <w:rFonts w:ascii="Times New Roman" w:hAnsi="Times New Roman"/>
          <w:lang w:val="el-GR"/>
        </w:rPr>
      </w:pPr>
    </w:p>
    <w:p w14:paraId="79F0DD9D" w14:textId="77777777" w:rsidR="002126B2" w:rsidRPr="00643220" w:rsidRDefault="002126B2" w:rsidP="0004323B">
      <w:pPr>
        <w:spacing w:after="0" w:line="360" w:lineRule="auto"/>
        <w:jc w:val="center"/>
        <w:rPr>
          <w:rFonts w:ascii="Times New Roman" w:hAnsi="Times New Roman"/>
          <w:sz w:val="28"/>
          <w:szCs w:val="28"/>
          <w:lang w:val="el-GR"/>
        </w:rPr>
      </w:pPr>
      <w:proofErr w:type="spellStart"/>
      <w:r w:rsidRPr="00643220">
        <w:rPr>
          <w:rFonts w:ascii="Times New Roman" w:hAnsi="Times New Roman"/>
          <w:sz w:val="28"/>
          <w:szCs w:val="28"/>
          <w:lang w:val="el-GR"/>
        </w:rPr>
        <w:t>Κοινωνιο</w:t>
      </w:r>
      <w:proofErr w:type="spellEnd"/>
      <w:r w:rsidRPr="00643220">
        <w:rPr>
          <w:rFonts w:ascii="Times New Roman" w:hAnsi="Times New Roman"/>
          <w:sz w:val="28"/>
          <w:szCs w:val="28"/>
          <w:lang w:val="el-GR"/>
        </w:rPr>
        <w:t xml:space="preserve"> - ψυχολογικές διαστάσεις οικονομικής συμπεριφοράς: </w:t>
      </w:r>
    </w:p>
    <w:p w14:paraId="2872CF91" w14:textId="77777777" w:rsidR="002126B2" w:rsidRPr="00643220" w:rsidRDefault="00574D6B" w:rsidP="0004323B">
      <w:pPr>
        <w:spacing w:after="0" w:line="360" w:lineRule="auto"/>
        <w:jc w:val="center"/>
        <w:rPr>
          <w:rFonts w:ascii="Times New Roman" w:hAnsi="Times New Roman"/>
          <w:sz w:val="28"/>
          <w:szCs w:val="28"/>
          <w:lang w:val="el-GR"/>
        </w:rPr>
      </w:pPr>
      <w:r w:rsidRPr="00643220">
        <w:rPr>
          <w:rFonts w:ascii="Times New Roman" w:hAnsi="Times New Roman"/>
          <w:sz w:val="28"/>
          <w:szCs w:val="28"/>
          <w:lang w:val="el-GR"/>
        </w:rPr>
        <w:t>Μ</w:t>
      </w:r>
      <w:r w:rsidR="002126B2" w:rsidRPr="00643220">
        <w:rPr>
          <w:rFonts w:ascii="Times New Roman" w:hAnsi="Times New Roman"/>
          <w:sz w:val="28"/>
          <w:szCs w:val="28"/>
          <w:lang w:val="el-GR"/>
        </w:rPr>
        <w:t>οντέλα προσομοίωσης φορολογικού σχεδιασμού</w:t>
      </w:r>
    </w:p>
    <w:p w14:paraId="5791A725" w14:textId="77777777" w:rsidR="002126B2" w:rsidRPr="00643220" w:rsidRDefault="002126B2" w:rsidP="002126B2">
      <w:pPr>
        <w:jc w:val="center"/>
        <w:rPr>
          <w:rFonts w:ascii="Times New Roman" w:hAnsi="Times New Roman"/>
          <w:sz w:val="28"/>
          <w:szCs w:val="28"/>
          <w:u w:val="single"/>
          <w:lang w:val="el-GR"/>
        </w:rPr>
      </w:pPr>
    </w:p>
    <w:p w14:paraId="09C61C7F" w14:textId="77777777" w:rsidR="002126B2" w:rsidRPr="00643220" w:rsidRDefault="002126B2" w:rsidP="002126B2">
      <w:pPr>
        <w:jc w:val="center"/>
        <w:rPr>
          <w:rFonts w:ascii="Times New Roman" w:hAnsi="Times New Roman"/>
          <w:sz w:val="28"/>
          <w:szCs w:val="28"/>
          <w:lang w:val="el-GR"/>
        </w:rPr>
      </w:pPr>
      <w:r w:rsidRPr="00643220">
        <w:rPr>
          <w:rFonts w:ascii="Times New Roman" w:hAnsi="Times New Roman"/>
          <w:sz w:val="28"/>
          <w:szCs w:val="28"/>
          <w:lang w:val="el-GR"/>
        </w:rPr>
        <w:t>ΔΙΔΑΚΤΟΡΙΚΗ ΔΙΑΤΡΙΒΗ</w:t>
      </w:r>
    </w:p>
    <w:p w14:paraId="103FF6C0" w14:textId="77777777" w:rsidR="002126B2" w:rsidRPr="00643220" w:rsidRDefault="002126B2" w:rsidP="002126B2">
      <w:pPr>
        <w:jc w:val="center"/>
        <w:rPr>
          <w:rFonts w:ascii="Times New Roman" w:hAnsi="Times New Roman"/>
          <w:b/>
          <w:sz w:val="28"/>
          <w:szCs w:val="28"/>
          <w:lang w:val="el-GR"/>
        </w:rPr>
      </w:pPr>
    </w:p>
    <w:p w14:paraId="00E9E996" w14:textId="77777777" w:rsidR="002126B2" w:rsidRPr="00643220" w:rsidRDefault="002126B2" w:rsidP="002126B2">
      <w:pPr>
        <w:jc w:val="center"/>
        <w:rPr>
          <w:rFonts w:ascii="Times New Roman" w:hAnsi="Times New Roman"/>
          <w:b/>
          <w:sz w:val="28"/>
          <w:szCs w:val="28"/>
          <w:lang w:val="el-GR"/>
        </w:rPr>
      </w:pPr>
    </w:p>
    <w:p w14:paraId="28B2DE0F" w14:textId="77777777" w:rsidR="002126B2" w:rsidRPr="00643220" w:rsidRDefault="002126B2" w:rsidP="002126B2">
      <w:pPr>
        <w:jc w:val="center"/>
        <w:rPr>
          <w:rFonts w:ascii="Times New Roman" w:hAnsi="Times New Roman"/>
          <w:sz w:val="28"/>
          <w:szCs w:val="28"/>
          <w:lang w:val="el-GR"/>
        </w:rPr>
      </w:pPr>
      <w:r w:rsidRPr="00643220">
        <w:rPr>
          <w:rFonts w:ascii="Times New Roman" w:hAnsi="Times New Roman"/>
          <w:sz w:val="28"/>
          <w:szCs w:val="28"/>
          <w:lang w:val="el-GR"/>
        </w:rPr>
        <w:t xml:space="preserve">Νικόλαος Σ. </w:t>
      </w:r>
      <w:proofErr w:type="spellStart"/>
      <w:r w:rsidRPr="00643220">
        <w:rPr>
          <w:rFonts w:ascii="Times New Roman" w:hAnsi="Times New Roman"/>
          <w:sz w:val="28"/>
          <w:szCs w:val="28"/>
          <w:lang w:val="el-GR"/>
        </w:rPr>
        <w:t>Βαρότσης</w:t>
      </w:r>
      <w:proofErr w:type="spellEnd"/>
    </w:p>
    <w:p w14:paraId="70FDB2A0" w14:textId="77777777" w:rsidR="002126B2" w:rsidRPr="00643220" w:rsidRDefault="002126B2" w:rsidP="002126B2">
      <w:pPr>
        <w:spacing w:after="0" w:line="360" w:lineRule="auto"/>
        <w:jc w:val="both"/>
        <w:rPr>
          <w:rFonts w:ascii="Times New Roman" w:hAnsi="Times New Roman"/>
          <w:u w:val="single"/>
          <w:lang w:val="el-GR"/>
        </w:rPr>
      </w:pPr>
    </w:p>
    <w:p w14:paraId="4FBA8CE9" w14:textId="77777777" w:rsidR="002126B2" w:rsidRPr="00643220" w:rsidRDefault="002126B2" w:rsidP="002126B2">
      <w:pPr>
        <w:rPr>
          <w:rFonts w:ascii="Times New Roman" w:hAnsi="Times New Roman"/>
          <w:sz w:val="28"/>
          <w:szCs w:val="28"/>
          <w:lang w:val="el-GR"/>
        </w:rPr>
      </w:pPr>
    </w:p>
    <w:p w14:paraId="42BCB4B7" w14:textId="77777777" w:rsidR="002126B2" w:rsidRPr="00643220" w:rsidRDefault="002126B2" w:rsidP="002126B2">
      <w:pPr>
        <w:jc w:val="center"/>
        <w:rPr>
          <w:rFonts w:ascii="Times New Roman" w:hAnsi="Times New Roman"/>
          <w:sz w:val="28"/>
          <w:szCs w:val="28"/>
          <w:lang w:val="el-GR"/>
        </w:rPr>
      </w:pPr>
    </w:p>
    <w:p w14:paraId="5C6DA3CD" w14:textId="77777777" w:rsidR="002126B2" w:rsidRPr="00643220" w:rsidRDefault="002126B2" w:rsidP="002126B2">
      <w:pPr>
        <w:jc w:val="center"/>
        <w:rPr>
          <w:rFonts w:ascii="Times New Roman" w:hAnsi="Times New Roman"/>
          <w:sz w:val="28"/>
          <w:szCs w:val="28"/>
          <w:lang w:val="el-GR"/>
        </w:rPr>
      </w:pPr>
    </w:p>
    <w:p w14:paraId="7531C8B6" w14:textId="77777777" w:rsidR="002126B2" w:rsidRPr="00643220" w:rsidRDefault="002126B2" w:rsidP="002126B2">
      <w:pPr>
        <w:jc w:val="center"/>
        <w:rPr>
          <w:rFonts w:ascii="Times New Roman" w:hAnsi="Times New Roman"/>
          <w:sz w:val="28"/>
          <w:szCs w:val="28"/>
          <w:lang w:val="el-GR"/>
        </w:rPr>
      </w:pPr>
      <w:r w:rsidRPr="00643220">
        <w:rPr>
          <w:rFonts w:ascii="Times New Roman" w:hAnsi="Times New Roman"/>
          <w:sz w:val="28"/>
          <w:szCs w:val="28"/>
          <w:lang w:val="el-GR"/>
        </w:rPr>
        <w:t>Αθήνα,  2015</w:t>
      </w:r>
    </w:p>
    <w:p w14:paraId="11EDD4C6" w14:textId="77777777" w:rsidR="002126B2" w:rsidRPr="00643220" w:rsidRDefault="002126B2" w:rsidP="002126B2">
      <w:pPr>
        <w:jc w:val="center"/>
        <w:rPr>
          <w:rFonts w:ascii="Times New Roman" w:hAnsi="Times New Roman"/>
          <w:b/>
          <w:sz w:val="36"/>
          <w:szCs w:val="36"/>
          <w:lang w:val="el-GR"/>
        </w:rPr>
      </w:pPr>
    </w:p>
    <w:p w14:paraId="6C085DB5" w14:textId="77777777" w:rsidR="002126B2" w:rsidRPr="00643220" w:rsidRDefault="002126B2" w:rsidP="002126B2">
      <w:pPr>
        <w:jc w:val="center"/>
        <w:rPr>
          <w:rFonts w:ascii="Times New Roman" w:hAnsi="Times New Roman"/>
          <w:b/>
          <w:sz w:val="36"/>
          <w:szCs w:val="36"/>
          <w:lang w:val="el-GR"/>
        </w:rPr>
      </w:pPr>
    </w:p>
    <w:p w14:paraId="17FFE849" w14:textId="77777777" w:rsidR="002126B2" w:rsidRPr="00643220" w:rsidRDefault="002126B2" w:rsidP="002126B2">
      <w:pPr>
        <w:jc w:val="center"/>
        <w:rPr>
          <w:rFonts w:ascii="Times New Roman" w:hAnsi="Times New Roman"/>
          <w:b/>
          <w:sz w:val="36"/>
          <w:szCs w:val="36"/>
          <w:lang w:val="el-GR"/>
        </w:rPr>
      </w:pPr>
    </w:p>
    <w:p w14:paraId="4F7EF1FD" w14:textId="77777777" w:rsidR="002126B2" w:rsidRPr="00643220" w:rsidRDefault="002126B2" w:rsidP="002126B2">
      <w:pPr>
        <w:spacing w:after="0" w:line="360" w:lineRule="auto"/>
        <w:jc w:val="both"/>
        <w:rPr>
          <w:rFonts w:ascii="Times New Roman" w:hAnsi="Times New Roman"/>
          <w:lang w:val="el-GR"/>
        </w:rPr>
      </w:pPr>
      <w:r w:rsidRPr="00643220">
        <w:rPr>
          <w:rFonts w:ascii="Times New Roman" w:hAnsi="Times New Roman"/>
          <w:lang w:val="el-GR"/>
        </w:rPr>
        <w:t>Τριμελής Επιτροπή</w:t>
      </w:r>
    </w:p>
    <w:p w14:paraId="54165CF6" w14:textId="77777777" w:rsidR="002126B2" w:rsidRPr="00643220" w:rsidRDefault="002126B2" w:rsidP="002126B2">
      <w:pPr>
        <w:spacing w:after="0" w:line="360" w:lineRule="auto"/>
        <w:jc w:val="both"/>
        <w:rPr>
          <w:rFonts w:ascii="Times New Roman" w:eastAsia="Times New Roman" w:hAnsi="Times New Roman"/>
          <w:lang w:val="el-GR"/>
        </w:rPr>
      </w:pPr>
      <w:r w:rsidRPr="00643220">
        <w:rPr>
          <w:rFonts w:ascii="Times New Roman" w:eastAsia="Times New Roman" w:hAnsi="Times New Roman"/>
          <w:lang w:val="el-GR"/>
        </w:rPr>
        <w:t xml:space="preserve">Ιωάννης </w:t>
      </w:r>
      <w:proofErr w:type="spellStart"/>
      <w:r w:rsidRPr="00643220">
        <w:rPr>
          <w:rFonts w:ascii="Times New Roman" w:eastAsia="Times New Roman" w:hAnsi="Times New Roman"/>
          <w:lang w:val="el-GR"/>
        </w:rPr>
        <w:t>Κατερέλος</w:t>
      </w:r>
      <w:proofErr w:type="spellEnd"/>
      <w:r w:rsidRPr="00643220">
        <w:rPr>
          <w:rFonts w:ascii="Times New Roman" w:eastAsia="Times New Roman" w:hAnsi="Times New Roman"/>
          <w:lang w:val="el-GR"/>
        </w:rPr>
        <w:t xml:space="preserve">  Καθηγητής Παντείου Πανεπιστημίου (Επιβλέπων)</w:t>
      </w:r>
    </w:p>
    <w:p w14:paraId="78F93257" w14:textId="77777777" w:rsidR="002126B2" w:rsidRPr="00643220" w:rsidRDefault="002126B2" w:rsidP="002126B2">
      <w:pPr>
        <w:spacing w:after="0" w:line="360" w:lineRule="auto"/>
        <w:jc w:val="both"/>
        <w:rPr>
          <w:rFonts w:ascii="Times New Roman" w:eastAsia="Times New Roman" w:hAnsi="Times New Roman"/>
          <w:lang w:val="el-GR"/>
        </w:rPr>
      </w:pPr>
      <w:r w:rsidRPr="00643220">
        <w:rPr>
          <w:rFonts w:ascii="Times New Roman" w:eastAsia="Times New Roman" w:hAnsi="Times New Roman"/>
          <w:lang w:val="el-GR"/>
        </w:rPr>
        <w:t xml:space="preserve">Μαρία </w:t>
      </w:r>
      <w:proofErr w:type="spellStart"/>
      <w:r w:rsidRPr="00643220">
        <w:rPr>
          <w:rFonts w:ascii="Times New Roman" w:eastAsia="Times New Roman" w:hAnsi="Times New Roman"/>
          <w:lang w:val="el-GR"/>
        </w:rPr>
        <w:t>Σακαλάκη</w:t>
      </w:r>
      <w:proofErr w:type="spellEnd"/>
      <w:r w:rsidRPr="00643220">
        <w:rPr>
          <w:rFonts w:ascii="Times New Roman" w:eastAsia="Times New Roman" w:hAnsi="Times New Roman"/>
          <w:lang w:val="el-GR"/>
        </w:rPr>
        <w:t xml:space="preserve">, Καθηγήτρια Παντείου Πανεπιστημίου </w:t>
      </w:r>
    </w:p>
    <w:p w14:paraId="0B0D1FCE" w14:textId="77777777" w:rsidR="002126B2" w:rsidRPr="00643220" w:rsidRDefault="002126B2" w:rsidP="002126B2">
      <w:pPr>
        <w:spacing w:after="0" w:line="360" w:lineRule="auto"/>
        <w:ind w:right="-58"/>
        <w:jc w:val="both"/>
        <w:rPr>
          <w:rFonts w:ascii="Times New Roman" w:eastAsia="Times New Roman" w:hAnsi="Times New Roman"/>
          <w:lang w:val="el-GR"/>
        </w:rPr>
      </w:pPr>
      <w:r w:rsidRPr="00643220">
        <w:rPr>
          <w:rFonts w:ascii="Times New Roman" w:eastAsia="Times New Roman" w:hAnsi="Times New Roman"/>
          <w:lang w:val="el-GR"/>
        </w:rPr>
        <w:t xml:space="preserve">Σμαράγδα </w:t>
      </w:r>
      <w:proofErr w:type="spellStart"/>
      <w:r w:rsidRPr="00643220">
        <w:rPr>
          <w:rFonts w:ascii="Times New Roman" w:eastAsia="Times New Roman" w:hAnsi="Times New Roman"/>
          <w:lang w:val="el-GR"/>
        </w:rPr>
        <w:t>Καζή</w:t>
      </w:r>
      <w:proofErr w:type="spellEnd"/>
      <w:r w:rsidRPr="00643220">
        <w:rPr>
          <w:rFonts w:ascii="Times New Roman" w:eastAsia="Times New Roman" w:hAnsi="Times New Roman"/>
          <w:lang w:val="el-GR"/>
        </w:rPr>
        <w:t xml:space="preserve">, Αναπληρώτρια Καθηγήτρια Παντείου Πανεπιστημίου </w:t>
      </w:r>
    </w:p>
    <w:p w14:paraId="1189E067" w14:textId="77777777" w:rsidR="002126B2" w:rsidRPr="00643220" w:rsidRDefault="002126B2" w:rsidP="002126B2">
      <w:pPr>
        <w:jc w:val="center"/>
        <w:rPr>
          <w:rFonts w:ascii="Times New Roman" w:hAnsi="Times New Roman"/>
          <w:b/>
          <w:sz w:val="28"/>
          <w:szCs w:val="28"/>
          <w:lang w:val="el-GR"/>
        </w:rPr>
      </w:pPr>
    </w:p>
    <w:p w14:paraId="71729C97" w14:textId="77777777" w:rsidR="002126B2" w:rsidRPr="00643220" w:rsidRDefault="002126B2" w:rsidP="002126B2">
      <w:pPr>
        <w:jc w:val="center"/>
        <w:rPr>
          <w:rFonts w:ascii="Times New Roman" w:hAnsi="Times New Roman"/>
          <w:b/>
          <w:sz w:val="36"/>
          <w:szCs w:val="36"/>
          <w:lang w:val="el-GR"/>
        </w:rPr>
      </w:pPr>
    </w:p>
    <w:p w14:paraId="54EE5081" w14:textId="77777777" w:rsidR="002126B2" w:rsidRDefault="002126B2" w:rsidP="002126B2">
      <w:pPr>
        <w:spacing w:line="360" w:lineRule="auto"/>
        <w:jc w:val="both"/>
        <w:rPr>
          <w:rFonts w:ascii="Times New Roman" w:hAnsi="Times New Roman"/>
          <w:lang w:val="el-GR"/>
        </w:rPr>
      </w:pPr>
    </w:p>
    <w:p w14:paraId="5593443F" w14:textId="77777777" w:rsidR="00AE5741" w:rsidRDefault="00AE5741" w:rsidP="002126B2">
      <w:pPr>
        <w:spacing w:line="360" w:lineRule="auto"/>
        <w:jc w:val="both"/>
        <w:rPr>
          <w:rFonts w:ascii="Times New Roman" w:hAnsi="Times New Roman"/>
          <w:lang w:val="el-GR"/>
        </w:rPr>
      </w:pPr>
    </w:p>
    <w:p w14:paraId="0DAE077F" w14:textId="77777777" w:rsidR="00AE5741" w:rsidRDefault="00AE5741" w:rsidP="002126B2">
      <w:pPr>
        <w:spacing w:line="360" w:lineRule="auto"/>
        <w:jc w:val="both"/>
        <w:rPr>
          <w:rFonts w:ascii="Times New Roman" w:hAnsi="Times New Roman"/>
          <w:lang w:val="el-GR"/>
        </w:rPr>
      </w:pPr>
    </w:p>
    <w:p w14:paraId="6862481C" w14:textId="77777777" w:rsidR="00AE5741" w:rsidRPr="00643220" w:rsidRDefault="00AE5741" w:rsidP="002126B2">
      <w:pPr>
        <w:spacing w:line="360" w:lineRule="auto"/>
        <w:jc w:val="both"/>
        <w:rPr>
          <w:rFonts w:ascii="Times New Roman" w:hAnsi="Times New Roman"/>
          <w:lang w:val="el-GR"/>
        </w:rPr>
      </w:pPr>
    </w:p>
    <w:p w14:paraId="1D75441F" w14:textId="77777777" w:rsidR="002126B2" w:rsidRPr="00643220" w:rsidRDefault="002126B2" w:rsidP="002126B2">
      <w:pPr>
        <w:spacing w:line="360" w:lineRule="auto"/>
        <w:jc w:val="both"/>
        <w:rPr>
          <w:rFonts w:ascii="Times New Roman" w:hAnsi="Times New Roman"/>
          <w:lang w:val="el-GR"/>
        </w:rPr>
      </w:pPr>
    </w:p>
    <w:p w14:paraId="36C32CF5" w14:textId="77777777" w:rsidR="002126B2" w:rsidRPr="00643220" w:rsidRDefault="002126B2" w:rsidP="002126B2">
      <w:pPr>
        <w:spacing w:after="0" w:line="360" w:lineRule="auto"/>
        <w:jc w:val="both"/>
        <w:rPr>
          <w:rFonts w:ascii="Times New Roman" w:hAnsi="Times New Roman"/>
        </w:rPr>
      </w:pPr>
      <w:r w:rsidRPr="00643220">
        <w:rPr>
          <w:rFonts w:ascii="Times New Roman" w:hAnsi="Times New Roman"/>
          <w:noProof/>
          <w:lang w:val="el-GR" w:eastAsia="el-GR"/>
        </w:rPr>
        <w:drawing>
          <wp:inline distT="0" distB="0" distL="0" distR="0" wp14:anchorId="1B4204E3" wp14:editId="4EC241D2">
            <wp:extent cx="191135" cy="231775"/>
            <wp:effectExtent l="0" t="0" r="0" b="0"/>
            <wp:docPr id="9" name="Εικόνα 9" descr="C:\Users\Νίκος\Desktop\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Νίκος\Desktop\blan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78A088B8" w14:textId="77777777" w:rsidR="002126B2" w:rsidRPr="00CF4FC3" w:rsidRDefault="00805992" w:rsidP="002126B2">
      <w:pPr>
        <w:spacing w:after="0" w:line="360" w:lineRule="auto"/>
        <w:jc w:val="both"/>
        <w:rPr>
          <w:rFonts w:ascii="Times New Roman" w:hAnsi="Times New Roman"/>
        </w:rPr>
      </w:pPr>
      <w:r>
        <w:rPr>
          <w:rFonts w:ascii="Times New Roman" w:hAnsi="Times New Roman"/>
        </w:rPr>
        <w:t xml:space="preserve">Copyright © </w:t>
      </w:r>
      <w:r>
        <w:rPr>
          <w:rFonts w:ascii="Times New Roman" w:hAnsi="Times New Roman"/>
          <w:lang w:val="el-GR"/>
        </w:rPr>
        <w:t>Νικόλαος</w:t>
      </w:r>
      <w:r>
        <w:rPr>
          <w:rFonts w:ascii="Times New Roman" w:hAnsi="Times New Roman"/>
        </w:rPr>
        <w:t xml:space="preserve"> Σ. Βα</w:t>
      </w:r>
      <w:proofErr w:type="spellStart"/>
      <w:r>
        <w:rPr>
          <w:rFonts w:ascii="Times New Roman" w:hAnsi="Times New Roman"/>
        </w:rPr>
        <w:t>ρότσης</w:t>
      </w:r>
      <w:proofErr w:type="spellEnd"/>
      <w:r>
        <w:rPr>
          <w:rFonts w:ascii="Times New Roman" w:hAnsi="Times New Roman"/>
        </w:rPr>
        <w:t>, 2015</w:t>
      </w:r>
    </w:p>
    <w:p w14:paraId="41A9F341" w14:textId="77777777" w:rsidR="002126B2" w:rsidRPr="00643220" w:rsidRDefault="002126B2" w:rsidP="002126B2">
      <w:pPr>
        <w:spacing w:line="360" w:lineRule="auto"/>
        <w:jc w:val="both"/>
        <w:rPr>
          <w:rFonts w:ascii="Times New Roman" w:hAnsi="Times New Roman"/>
          <w:lang w:val="el-GR"/>
        </w:rPr>
      </w:pPr>
      <w:r w:rsidRPr="00643220">
        <w:rPr>
          <w:rFonts w:ascii="Times New Roman" w:hAnsi="Times New Roman"/>
        </w:rPr>
        <w:t xml:space="preserve">All rights reserved. </w:t>
      </w:r>
      <w:r w:rsidRPr="00643220">
        <w:rPr>
          <w:rFonts w:ascii="Times New Roman" w:hAnsi="Times New Roman"/>
          <w:lang w:val="el-GR"/>
        </w:rPr>
        <w:t>Με επιφύλαξη παντός δικαιώματος.</w:t>
      </w:r>
    </w:p>
    <w:p w14:paraId="2FE5DA8F" w14:textId="77777777" w:rsidR="002126B2" w:rsidRPr="00643220" w:rsidRDefault="002126B2" w:rsidP="002126B2">
      <w:pPr>
        <w:spacing w:line="360" w:lineRule="auto"/>
        <w:jc w:val="both"/>
        <w:rPr>
          <w:rFonts w:ascii="Times New Roman" w:hAnsi="Times New Roman"/>
          <w:lang w:val="el-GR"/>
        </w:rPr>
      </w:pPr>
      <w:r w:rsidRPr="00643220">
        <w:rPr>
          <w:rFonts w:ascii="Times New Roman" w:hAnsi="Times New Roman"/>
          <w:lang w:val="el-GR"/>
        </w:rPr>
        <w:t xml:space="preserve">Απαγορεύεται η αντιγραφή, αποθήκευση και διανομή της παρούσας </w:t>
      </w:r>
      <w:r w:rsidR="00221454">
        <w:rPr>
          <w:rFonts w:ascii="Times New Roman" w:hAnsi="Times New Roman"/>
          <w:lang w:val="el-GR"/>
        </w:rPr>
        <w:t xml:space="preserve">διδακτορικής </w:t>
      </w:r>
      <w:r w:rsidRPr="00643220">
        <w:rPr>
          <w:rFonts w:ascii="Times New Roman" w:hAnsi="Times New Roman"/>
          <w:lang w:val="el-GR"/>
        </w:rPr>
        <w:t xml:space="preserve">διατριβής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w:t>
      </w:r>
      <w:r w:rsidR="00221454">
        <w:rPr>
          <w:rFonts w:ascii="Times New Roman" w:hAnsi="Times New Roman"/>
          <w:lang w:val="el-GR"/>
        </w:rPr>
        <w:t xml:space="preserve">διδακτορικής </w:t>
      </w:r>
      <w:r w:rsidRPr="00643220">
        <w:rPr>
          <w:rFonts w:ascii="Times New Roman" w:hAnsi="Times New Roman"/>
          <w:lang w:val="el-GR"/>
        </w:rPr>
        <w:t>διατριβής για κερδοσκοπικό σκοπό πρέπει να απευθύνονται προς τον συγγραφέα.</w:t>
      </w:r>
    </w:p>
    <w:p w14:paraId="1FFE608A" w14:textId="77777777" w:rsidR="002126B2" w:rsidRPr="00643220" w:rsidRDefault="002126B2" w:rsidP="002126B2">
      <w:pPr>
        <w:spacing w:line="360" w:lineRule="auto"/>
        <w:jc w:val="both"/>
        <w:rPr>
          <w:rFonts w:ascii="Times New Roman" w:hAnsi="Times New Roman"/>
          <w:lang w:val="el-GR"/>
        </w:rPr>
      </w:pPr>
      <w:r w:rsidRPr="00643220">
        <w:rPr>
          <w:rFonts w:ascii="Times New Roman" w:hAnsi="Times New Roman"/>
          <w:lang w:val="el-GR"/>
        </w:rPr>
        <w:t xml:space="preserve">Η έγκριση </w:t>
      </w:r>
      <w:r w:rsidR="00221454">
        <w:rPr>
          <w:rFonts w:ascii="Times New Roman" w:hAnsi="Times New Roman"/>
          <w:lang w:val="el-GR"/>
        </w:rPr>
        <w:t xml:space="preserve">της </w:t>
      </w:r>
      <w:r w:rsidRPr="00643220">
        <w:rPr>
          <w:rFonts w:ascii="Times New Roman" w:hAnsi="Times New Roman"/>
          <w:lang w:val="el-GR"/>
        </w:rPr>
        <w:t xml:space="preserve">διδακτορικής διατριβής από το </w:t>
      </w:r>
      <w:proofErr w:type="spellStart"/>
      <w:r w:rsidRPr="00643220">
        <w:rPr>
          <w:rFonts w:ascii="Times New Roman" w:hAnsi="Times New Roman"/>
          <w:lang w:val="el-GR"/>
        </w:rPr>
        <w:t>Πάντειο</w:t>
      </w:r>
      <w:r w:rsidR="0004323B">
        <w:rPr>
          <w:rFonts w:ascii="Times New Roman" w:hAnsi="Times New Roman"/>
          <w:lang w:val="el-GR"/>
        </w:rPr>
        <w:t>ν</w:t>
      </w:r>
      <w:proofErr w:type="spellEnd"/>
      <w:r w:rsidRPr="00643220">
        <w:rPr>
          <w:rFonts w:ascii="Times New Roman" w:hAnsi="Times New Roman"/>
          <w:lang w:val="el-GR"/>
        </w:rPr>
        <w:t xml:space="preserve"> Πανεπιστήμιο Κοινωνικών και Πολιτικών Επιστημών δεν δηλώνει αποδοχή των γνωμών του συγγραφέα.</w:t>
      </w:r>
    </w:p>
    <w:p w14:paraId="7CCA57A2" w14:textId="77777777" w:rsidR="002126B2" w:rsidRPr="00643220" w:rsidRDefault="002126B2" w:rsidP="002126B2">
      <w:pPr>
        <w:rPr>
          <w:rFonts w:ascii="Times New Roman" w:hAnsi="Times New Roman"/>
          <w:lang w:val="el-GR"/>
        </w:rPr>
      </w:pPr>
    </w:p>
    <w:p w14:paraId="7990E952" w14:textId="77777777" w:rsidR="006B28C6" w:rsidRDefault="006B28C6">
      <w:pPr>
        <w:spacing w:after="0"/>
        <w:rPr>
          <w:rFonts w:ascii="Times New Roman" w:hAnsi="Times New Roman"/>
          <w:noProof/>
          <w:lang w:val="el-GR" w:eastAsia="el-GR"/>
        </w:rPr>
      </w:pPr>
      <w:r w:rsidRPr="00643220">
        <w:rPr>
          <w:rFonts w:ascii="Times New Roman" w:hAnsi="Times New Roman"/>
          <w:noProof/>
          <w:lang w:val="el-GR" w:eastAsia="el-GR"/>
        </w:rPr>
        <w:br w:type="page"/>
      </w:r>
    </w:p>
    <w:p w14:paraId="4753D837" w14:textId="77777777" w:rsidR="00AE5741" w:rsidRPr="00643220" w:rsidRDefault="00AE5741">
      <w:pPr>
        <w:spacing w:after="0"/>
        <w:rPr>
          <w:rFonts w:ascii="Times New Roman" w:hAnsi="Times New Roman"/>
          <w:noProof/>
          <w:lang w:val="el-GR" w:eastAsia="el-GR"/>
        </w:rPr>
      </w:pPr>
    </w:p>
    <w:p w14:paraId="769A7F55" w14:textId="77777777" w:rsidR="002126B2" w:rsidRPr="00643220" w:rsidRDefault="002126B2" w:rsidP="002126B2">
      <w:pPr>
        <w:spacing w:after="0" w:line="360" w:lineRule="auto"/>
        <w:jc w:val="center"/>
        <w:rPr>
          <w:rFonts w:ascii="Times New Roman" w:hAnsi="Times New Roman"/>
          <w:noProof/>
          <w:lang w:val="el-GR" w:eastAsia="el-GR"/>
        </w:rPr>
      </w:pPr>
      <w:r w:rsidRPr="00643220">
        <w:rPr>
          <w:rFonts w:ascii="Times New Roman" w:hAnsi="Times New Roman"/>
          <w:noProof/>
          <w:lang w:val="el-GR" w:eastAsia="el-GR"/>
        </w:rPr>
        <w:t>ΠΑΝΤΕΙΟΝ ΠΑΝΕΠΙΣΤΗΜΙΟ ΚΟΙΝΩΝΙΚΩΝ ΚΑΙ ΠΟΛΙΤΙΚΩΝ ΕΠΙΣΤΗΜΩΝ</w:t>
      </w:r>
    </w:p>
    <w:p w14:paraId="2013D96A" w14:textId="77777777" w:rsidR="002126B2" w:rsidRPr="00643220" w:rsidRDefault="008925CD" w:rsidP="002126B2">
      <w:pPr>
        <w:spacing w:after="0" w:line="360" w:lineRule="auto"/>
        <w:jc w:val="center"/>
        <w:rPr>
          <w:rFonts w:ascii="Times New Roman" w:hAnsi="Times New Roman"/>
          <w:noProof/>
          <w:lang w:val="el-GR" w:eastAsia="el-GR"/>
        </w:rPr>
      </w:pPr>
      <w:r>
        <w:rPr>
          <w:rFonts w:ascii="Times New Roman" w:hAnsi="Times New Roman"/>
          <w:noProof/>
          <w:lang w:val="el-GR" w:eastAsia="el-GR"/>
        </w:rPr>
        <mc:AlternateContent>
          <mc:Choice Requires="wps">
            <w:drawing>
              <wp:anchor distT="4294967293" distB="4294967293" distL="114300" distR="114300" simplePos="0" relativeHeight="251658240" behindDoc="0" locked="0" layoutInCell="1" allowOverlap="1" wp14:anchorId="0D63E876" wp14:editId="4CD9C22B">
                <wp:simplePos x="0" y="0"/>
                <wp:positionH relativeFrom="column">
                  <wp:posOffset>152400</wp:posOffset>
                </wp:positionH>
                <wp:positionV relativeFrom="paragraph">
                  <wp:posOffset>70484</wp:posOffset>
                </wp:positionV>
                <wp:extent cx="4981575" cy="0"/>
                <wp:effectExtent l="0" t="0" r="9525" b="19050"/>
                <wp:wrapNone/>
                <wp:docPr id="7" name="Ευθεία γραμμή σύνδεσης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81575" cy="0"/>
                        </a:xfrm>
                        <a:prstGeom prst="line">
                          <a:avLst/>
                        </a:prstGeom>
                        <a:noFill/>
                        <a:ln w="9525" cap="flat" cmpd="dbl"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A37BF0" id="Ευθεία γραμμή σύνδεσης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2pt,5.55pt" to="40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" strokecolor="#c00000">
                <v:stroke linestyle="thinThin"/>
                <o:lock v:ext="edit" shapetype="f"/>
              </v:line>
            </w:pict>
          </mc:Fallback>
        </mc:AlternateContent>
      </w:r>
    </w:p>
    <w:p w14:paraId="348882F6" w14:textId="77777777" w:rsidR="002126B2" w:rsidRPr="00643220" w:rsidRDefault="002126B2" w:rsidP="002126B2">
      <w:pPr>
        <w:spacing w:after="0" w:line="360" w:lineRule="auto"/>
        <w:jc w:val="center"/>
        <w:rPr>
          <w:rFonts w:ascii="Times New Roman" w:hAnsi="Times New Roman"/>
          <w:noProof/>
          <w:lang w:eastAsia="el-GR"/>
        </w:rPr>
      </w:pPr>
      <w:r w:rsidRPr="00643220">
        <w:rPr>
          <w:rFonts w:ascii="Times New Roman" w:hAnsi="Times New Roman"/>
          <w:noProof/>
          <w:lang w:eastAsia="el-GR"/>
        </w:rPr>
        <w:t>PANTEION UNIVERSITY OF SOCIAL AND POLITICAL SCIENCES</w:t>
      </w:r>
    </w:p>
    <w:p w14:paraId="7414EDD5" w14:textId="77777777" w:rsidR="002126B2" w:rsidRPr="00643220" w:rsidRDefault="002126B2" w:rsidP="002126B2">
      <w:pPr>
        <w:pStyle w:val="a5"/>
        <w:tabs>
          <w:tab w:val="right" w:pos="9852"/>
        </w:tabs>
        <w:snapToGrid w:val="0"/>
        <w:ind w:left="132" w:right="127"/>
        <w:jc w:val="center"/>
        <w:rPr>
          <w:rFonts w:ascii="Times New Roman" w:hAnsi="Times New Roman"/>
        </w:rPr>
      </w:pPr>
      <w:r w:rsidRPr="00643220">
        <w:rPr>
          <w:rFonts w:ascii="Times New Roman" w:hAnsi="Times New Roman"/>
        </w:rPr>
        <w:object w:dxaOrig="855" w:dyaOrig="1305" w14:anchorId="58FADA84">
          <v:shape id="_x0000_i1027" type="#_x0000_t75" style="width:42.75pt;height:64.5pt" o:ole="" filled="t">
            <v:fill color2="black"/>
            <v:imagedata r:id="rId11" o:title=""/>
          </v:shape>
          <o:OLEObject Type="Embed" ProgID="Word.Picture.8" ShapeID="_x0000_i1027" DrawAspect="Content" ObjectID="_1655630468" r:id="rId15"/>
        </w:object>
      </w:r>
    </w:p>
    <w:p w14:paraId="61F4F5BE" w14:textId="77777777" w:rsidR="002126B2" w:rsidRPr="00643220" w:rsidRDefault="002126B2" w:rsidP="002126B2">
      <w:pPr>
        <w:spacing w:line="360" w:lineRule="auto"/>
        <w:jc w:val="center"/>
        <w:rPr>
          <w:rFonts w:ascii="Times New Roman" w:hAnsi="Times New Roman"/>
          <w:b/>
        </w:rPr>
      </w:pPr>
    </w:p>
    <w:p w14:paraId="0D84737C" w14:textId="77777777" w:rsidR="002126B2" w:rsidRPr="00643220" w:rsidRDefault="001248CC" w:rsidP="002126B2">
      <w:pPr>
        <w:jc w:val="center"/>
        <w:rPr>
          <w:rFonts w:ascii="Times New Roman" w:hAnsi="Times New Roman"/>
          <w:lang w:val="el-GR"/>
        </w:rPr>
      </w:pPr>
      <w:r>
        <w:rPr>
          <w:rFonts w:ascii="Times New Roman" w:hAnsi="Times New Roman"/>
          <w:lang w:val="el-GR"/>
        </w:rPr>
        <w:t>ΣΧΟΛΗ ΠΟΛΙΤ</w:t>
      </w:r>
      <w:r w:rsidR="002126B2" w:rsidRPr="00643220">
        <w:rPr>
          <w:rFonts w:ascii="Times New Roman" w:hAnsi="Times New Roman"/>
          <w:lang w:val="el-GR"/>
        </w:rPr>
        <w:t xml:space="preserve">ΙΚΩΝ ΕΠΙΣΤΗΜΩΝ </w:t>
      </w:r>
    </w:p>
    <w:p w14:paraId="2D4F2062" w14:textId="77777777" w:rsidR="002126B2" w:rsidRPr="00643220" w:rsidRDefault="002126B2" w:rsidP="002126B2">
      <w:pPr>
        <w:jc w:val="center"/>
        <w:rPr>
          <w:rFonts w:ascii="Times New Roman" w:hAnsi="Times New Roman"/>
          <w:b/>
          <w:lang w:val="el-GR"/>
        </w:rPr>
      </w:pPr>
      <w:r w:rsidRPr="00643220">
        <w:rPr>
          <w:rFonts w:ascii="Times New Roman" w:hAnsi="Times New Roman"/>
          <w:lang w:val="el-GR"/>
        </w:rPr>
        <w:t xml:space="preserve">ΤΜΗΜΑ </w:t>
      </w:r>
      <w:r w:rsidR="001D50E7">
        <w:rPr>
          <w:rFonts w:ascii="Times New Roman" w:hAnsi="Times New Roman"/>
          <w:lang w:val="el-GR"/>
        </w:rPr>
        <w:t>ΠΟΛΙΤΙΚΗΣ ΕΠΙΣΤΗΜΗΣ ΚΑΙ ΙΣΤΟΡΙΑΣ</w:t>
      </w:r>
    </w:p>
    <w:p w14:paraId="4F9A1C41" w14:textId="77777777" w:rsidR="002126B2" w:rsidRDefault="002126B2" w:rsidP="001D50E7">
      <w:pPr>
        <w:jc w:val="center"/>
        <w:rPr>
          <w:rFonts w:ascii="Times New Roman" w:hAnsi="Times New Roman"/>
          <w:lang w:val="el-GR"/>
        </w:rPr>
      </w:pPr>
      <w:r w:rsidRPr="00643220">
        <w:rPr>
          <w:rFonts w:ascii="Times New Roman" w:hAnsi="Times New Roman"/>
          <w:lang w:val="el-GR"/>
        </w:rPr>
        <w:t>ΠΡΟΓΡΑΜΜΑ ΜΕΤΑΠΤΥΧΙΑΚΩΝ ΣΠΟΥΔΩΝ</w:t>
      </w:r>
      <w:r w:rsidR="00407FA4">
        <w:rPr>
          <w:rFonts w:ascii="Times New Roman" w:hAnsi="Times New Roman"/>
          <w:lang w:val="el-GR"/>
        </w:rPr>
        <w:t xml:space="preserve"> </w:t>
      </w:r>
    </w:p>
    <w:p w14:paraId="663ABC7B" w14:textId="77777777" w:rsidR="001D50E7" w:rsidRDefault="001D50E7" w:rsidP="001D50E7">
      <w:pPr>
        <w:jc w:val="center"/>
        <w:rPr>
          <w:rFonts w:ascii="Times New Roman" w:hAnsi="Times New Roman"/>
          <w:lang w:val="el-GR"/>
        </w:rPr>
      </w:pPr>
      <w:r>
        <w:rPr>
          <w:rFonts w:ascii="Times New Roman" w:hAnsi="Times New Roman"/>
          <w:lang w:val="el-GR"/>
        </w:rPr>
        <w:t>«ΠΟΛΙΤΙΚΗ ΕΠΙΣΤΗΜΗ ΚΑΙ ΙΣΤΟΡΙΑ»</w:t>
      </w:r>
    </w:p>
    <w:p w14:paraId="765DB6D6" w14:textId="77777777" w:rsidR="001D50E7" w:rsidRPr="00643220" w:rsidRDefault="001D50E7" w:rsidP="001D50E7">
      <w:pPr>
        <w:jc w:val="center"/>
        <w:rPr>
          <w:rFonts w:ascii="Times New Roman" w:hAnsi="Times New Roman"/>
          <w:lang w:val="el-GR"/>
        </w:rPr>
      </w:pPr>
      <w:r>
        <w:rPr>
          <w:rFonts w:ascii="Times New Roman" w:hAnsi="Times New Roman"/>
          <w:lang w:val="el-GR"/>
        </w:rPr>
        <w:t>ΚΑΤΕΥΘΥΝΣΗ: ΠΟΛΙΤΙΚΗ ΕΠΙΣΤΗΜΗ</w:t>
      </w:r>
    </w:p>
    <w:p w14:paraId="043C2F20" w14:textId="77777777" w:rsidR="002126B2" w:rsidRPr="00643220" w:rsidRDefault="002126B2" w:rsidP="002126B2">
      <w:pPr>
        <w:rPr>
          <w:rFonts w:ascii="Times New Roman" w:hAnsi="Times New Roman"/>
          <w:sz w:val="28"/>
          <w:lang w:val="el-GR"/>
        </w:rPr>
      </w:pPr>
    </w:p>
    <w:p w14:paraId="13E88A03" w14:textId="77777777" w:rsidR="002126B2" w:rsidRPr="00643220" w:rsidRDefault="002126B2" w:rsidP="002126B2">
      <w:pPr>
        <w:rPr>
          <w:rFonts w:ascii="Times New Roman" w:hAnsi="Times New Roman"/>
          <w:lang w:val="el-GR"/>
        </w:rPr>
      </w:pPr>
    </w:p>
    <w:p w14:paraId="5B034F15" w14:textId="77777777" w:rsidR="001248CC" w:rsidRPr="001248CC" w:rsidRDefault="001248CC" w:rsidP="0004323B">
      <w:pPr>
        <w:spacing w:after="0" w:line="360" w:lineRule="auto"/>
        <w:jc w:val="center"/>
        <w:rPr>
          <w:rFonts w:ascii="Times New Roman" w:hAnsi="Times New Roman"/>
          <w:sz w:val="28"/>
          <w:szCs w:val="28"/>
          <w:lang w:val="el-GR"/>
        </w:rPr>
      </w:pPr>
      <w:r w:rsidRPr="001248CC">
        <w:rPr>
          <w:rFonts w:ascii="Times New Roman" w:hAnsi="Times New Roman"/>
          <w:sz w:val="28"/>
          <w:szCs w:val="28"/>
        </w:rPr>
        <w:t>Jacques</w:t>
      </w:r>
      <w:r w:rsidRPr="001248CC">
        <w:rPr>
          <w:rFonts w:ascii="Times New Roman" w:hAnsi="Times New Roman"/>
          <w:sz w:val="28"/>
          <w:szCs w:val="28"/>
          <w:lang w:val="el-GR"/>
        </w:rPr>
        <w:t xml:space="preserve"> </w:t>
      </w:r>
      <w:proofErr w:type="spellStart"/>
      <w:r w:rsidRPr="001248CC">
        <w:rPr>
          <w:rFonts w:ascii="Times New Roman" w:hAnsi="Times New Roman"/>
          <w:sz w:val="28"/>
          <w:szCs w:val="28"/>
        </w:rPr>
        <w:t>Ranci</w:t>
      </w:r>
      <w:proofErr w:type="spellEnd"/>
      <w:r w:rsidRPr="001248CC">
        <w:rPr>
          <w:rFonts w:ascii="Times New Roman" w:hAnsi="Times New Roman"/>
          <w:sz w:val="28"/>
          <w:szCs w:val="28"/>
          <w:lang w:val="el-GR"/>
        </w:rPr>
        <w:t>è</w:t>
      </w:r>
      <w:r w:rsidRPr="001248CC">
        <w:rPr>
          <w:rFonts w:ascii="Times New Roman" w:hAnsi="Times New Roman"/>
          <w:sz w:val="28"/>
          <w:szCs w:val="28"/>
        </w:rPr>
        <w:t>re</w:t>
      </w:r>
      <w:r w:rsidRPr="001248CC">
        <w:rPr>
          <w:rFonts w:ascii="Times New Roman" w:hAnsi="Times New Roman"/>
          <w:sz w:val="28"/>
          <w:szCs w:val="28"/>
          <w:lang w:val="el-GR"/>
        </w:rPr>
        <w:t xml:space="preserve">: Μία ριζοσπαστική αναδιατύπωση των όρων εξασφάλισης της ισότητας και της ελευθερίας </w:t>
      </w:r>
    </w:p>
    <w:p w14:paraId="28FDC919" w14:textId="77777777" w:rsidR="002126B2" w:rsidRPr="00643220" w:rsidRDefault="002126B2" w:rsidP="002126B2">
      <w:pPr>
        <w:jc w:val="center"/>
        <w:rPr>
          <w:rFonts w:ascii="Times New Roman" w:hAnsi="Times New Roman"/>
          <w:sz w:val="28"/>
          <w:szCs w:val="28"/>
          <w:u w:val="single"/>
          <w:lang w:val="el-GR"/>
        </w:rPr>
      </w:pPr>
    </w:p>
    <w:p w14:paraId="2B189036" w14:textId="77777777" w:rsidR="002126B2" w:rsidRPr="00643220" w:rsidRDefault="002126B2" w:rsidP="002126B2">
      <w:pPr>
        <w:jc w:val="center"/>
        <w:rPr>
          <w:rFonts w:ascii="Times New Roman" w:hAnsi="Times New Roman"/>
          <w:sz w:val="28"/>
          <w:szCs w:val="28"/>
          <w:u w:val="single"/>
          <w:lang w:val="el-GR"/>
        </w:rPr>
      </w:pPr>
    </w:p>
    <w:p w14:paraId="68613012" w14:textId="77777777" w:rsidR="002126B2" w:rsidRPr="00643220" w:rsidRDefault="002126B2" w:rsidP="002126B2">
      <w:pPr>
        <w:jc w:val="center"/>
        <w:rPr>
          <w:rFonts w:ascii="Times New Roman" w:hAnsi="Times New Roman"/>
          <w:sz w:val="28"/>
          <w:szCs w:val="28"/>
          <w:lang w:val="el-GR"/>
        </w:rPr>
      </w:pPr>
      <w:r w:rsidRPr="00643220">
        <w:rPr>
          <w:rFonts w:ascii="Times New Roman" w:hAnsi="Times New Roman"/>
          <w:sz w:val="28"/>
          <w:szCs w:val="28"/>
          <w:lang w:val="el-GR"/>
        </w:rPr>
        <w:t>ΔΙΠΛΩΜΑΤΙΚΗ ΕΡΓΑΣΙΑ</w:t>
      </w:r>
    </w:p>
    <w:p w14:paraId="737E152D" w14:textId="77777777" w:rsidR="002126B2" w:rsidRPr="00643220" w:rsidRDefault="002126B2" w:rsidP="002126B2">
      <w:pPr>
        <w:jc w:val="center"/>
        <w:rPr>
          <w:rFonts w:ascii="Times New Roman" w:hAnsi="Times New Roman"/>
          <w:b/>
          <w:sz w:val="28"/>
          <w:szCs w:val="28"/>
          <w:lang w:val="el-GR"/>
        </w:rPr>
      </w:pPr>
    </w:p>
    <w:p w14:paraId="46FF5C1A" w14:textId="77777777" w:rsidR="002126B2" w:rsidRPr="00643220" w:rsidRDefault="002126B2" w:rsidP="002126B2">
      <w:pPr>
        <w:jc w:val="center"/>
        <w:rPr>
          <w:rFonts w:ascii="Times New Roman" w:hAnsi="Times New Roman"/>
          <w:b/>
          <w:sz w:val="28"/>
          <w:szCs w:val="28"/>
          <w:lang w:val="el-GR"/>
        </w:rPr>
      </w:pPr>
    </w:p>
    <w:p w14:paraId="4D7D3BEB" w14:textId="77777777" w:rsidR="002126B2" w:rsidRPr="00643220" w:rsidRDefault="001D50E7" w:rsidP="002126B2">
      <w:pPr>
        <w:jc w:val="center"/>
        <w:rPr>
          <w:rFonts w:ascii="Times New Roman" w:hAnsi="Times New Roman"/>
          <w:sz w:val="28"/>
          <w:szCs w:val="28"/>
          <w:lang w:val="el-GR"/>
        </w:rPr>
      </w:pPr>
      <w:r>
        <w:rPr>
          <w:rFonts w:ascii="Times New Roman" w:hAnsi="Times New Roman"/>
          <w:sz w:val="28"/>
          <w:szCs w:val="28"/>
          <w:lang w:val="el-GR"/>
        </w:rPr>
        <w:t>Νίκος Πατεράκης</w:t>
      </w:r>
    </w:p>
    <w:p w14:paraId="5870847B" w14:textId="77777777" w:rsidR="002126B2" w:rsidRPr="00643220" w:rsidRDefault="002126B2" w:rsidP="002126B2">
      <w:pPr>
        <w:spacing w:after="0" w:line="360" w:lineRule="auto"/>
        <w:jc w:val="both"/>
        <w:rPr>
          <w:rFonts w:ascii="Times New Roman" w:hAnsi="Times New Roman"/>
          <w:u w:val="single"/>
          <w:lang w:val="el-GR"/>
        </w:rPr>
      </w:pPr>
    </w:p>
    <w:p w14:paraId="6F9741EA" w14:textId="77777777" w:rsidR="002126B2" w:rsidRPr="00643220" w:rsidRDefault="002126B2" w:rsidP="002126B2">
      <w:pPr>
        <w:rPr>
          <w:rFonts w:ascii="Times New Roman" w:hAnsi="Times New Roman"/>
          <w:sz w:val="28"/>
          <w:szCs w:val="28"/>
          <w:lang w:val="el-GR"/>
        </w:rPr>
      </w:pPr>
    </w:p>
    <w:p w14:paraId="18C8A90B" w14:textId="77777777" w:rsidR="002126B2" w:rsidRPr="00643220" w:rsidRDefault="002126B2" w:rsidP="002126B2">
      <w:pPr>
        <w:rPr>
          <w:rFonts w:ascii="Times New Roman" w:hAnsi="Times New Roman"/>
          <w:sz w:val="28"/>
          <w:szCs w:val="28"/>
          <w:lang w:val="el-GR"/>
        </w:rPr>
      </w:pPr>
    </w:p>
    <w:p w14:paraId="6509C85C" w14:textId="77777777" w:rsidR="002126B2" w:rsidRPr="00643220" w:rsidRDefault="002126B2" w:rsidP="002126B2">
      <w:pPr>
        <w:jc w:val="center"/>
        <w:rPr>
          <w:rFonts w:ascii="Times New Roman" w:hAnsi="Times New Roman"/>
          <w:sz w:val="28"/>
          <w:szCs w:val="28"/>
          <w:lang w:val="el-GR"/>
        </w:rPr>
      </w:pPr>
    </w:p>
    <w:p w14:paraId="4358688F" w14:textId="77777777" w:rsidR="002126B2" w:rsidRPr="00643220" w:rsidRDefault="002126B2" w:rsidP="002126B2">
      <w:pPr>
        <w:jc w:val="center"/>
        <w:rPr>
          <w:rFonts w:ascii="Times New Roman" w:hAnsi="Times New Roman"/>
          <w:sz w:val="28"/>
          <w:szCs w:val="28"/>
          <w:lang w:val="el-GR"/>
        </w:rPr>
      </w:pPr>
      <w:r w:rsidRPr="00643220">
        <w:rPr>
          <w:rFonts w:ascii="Times New Roman" w:hAnsi="Times New Roman"/>
          <w:sz w:val="28"/>
          <w:szCs w:val="28"/>
          <w:lang w:val="el-GR"/>
        </w:rPr>
        <w:t>Αθήνα,  2015</w:t>
      </w:r>
    </w:p>
    <w:p w14:paraId="31B00872" w14:textId="77777777" w:rsidR="002126B2" w:rsidRPr="0004323B" w:rsidRDefault="002126B2" w:rsidP="002126B2">
      <w:pPr>
        <w:jc w:val="center"/>
        <w:rPr>
          <w:rFonts w:ascii="Times New Roman" w:hAnsi="Times New Roman"/>
          <w:b/>
          <w:sz w:val="32"/>
          <w:szCs w:val="32"/>
          <w:lang w:val="el-GR"/>
        </w:rPr>
      </w:pPr>
    </w:p>
    <w:p w14:paraId="4940D6BA" w14:textId="77777777" w:rsidR="002126B2" w:rsidRPr="00643220" w:rsidRDefault="002126B2" w:rsidP="002126B2">
      <w:pPr>
        <w:jc w:val="center"/>
        <w:rPr>
          <w:rFonts w:ascii="Times New Roman" w:hAnsi="Times New Roman"/>
          <w:b/>
          <w:sz w:val="36"/>
          <w:szCs w:val="36"/>
          <w:lang w:val="el-GR"/>
        </w:rPr>
      </w:pPr>
    </w:p>
    <w:p w14:paraId="577A8B30" w14:textId="77777777" w:rsidR="002126B2" w:rsidRPr="00643220" w:rsidRDefault="002126B2" w:rsidP="002126B2">
      <w:pPr>
        <w:spacing w:after="0" w:line="360" w:lineRule="auto"/>
        <w:jc w:val="both"/>
        <w:rPr>
          <w:rFonts w:ascii="Times New Roman" w:hAnsi="Times New Roman"/>
          <w:lang w:val="el-GR"/>
        </w:rPr>
      </w:pPr>
      <w:r w:rsidRPr="00643220">
        <w:rPr>
          <w:rFonts w:ascii="Times New Roman" w:hAnsi="Times New Roman"/>
          <w:lang w:val="el-GR"/>
        </w:rPr>
        <w:t>Τριμελής Επιτροπή</w:t>
      </w:r>
    </w:p>
    <w:p w14:paraId="133AA6AD" w14:textId="77777777" w:rsidR="002126B2" w:rsidRPr="00643220" w:rsidRDefault="001D50E7" w:rsidP="002126B2">
      <w:pPr>
        <w:spacing w:after="0" w:line="360" w:lineRule="auto"/>
        <w:jc w:val="both"/>
        <w:rPr>
          <w:rFonts w:ascii="Times New Roman" w:eastAsia="Times New Roman" w:hAnsi="Times New Roman"/>
          <w:lang w:val="el-GR"/>
        </w:rPr>
      </w:pPr>
      <w:r>
        <w:rPr>
          <w:rFonts w:ascii="Times New Roman" w:eastAsia="Times New Roman" w:hAnsi="Times New Roman"/>
          <w:lang w:val="el-GR"/>
        </w:rPr>
        <w:t xml:space="preserve">Γιώργος </w:t>
      </w:r>
      <w:proofErr w:type="spellStart"/>
      <w:r>
        <w:rPr>
          <w:rFonts w:ascii="Times New Roman" w:eastAsia="Times New Roman" w:hAnsi="Times New Roman"/>
          <w:lang w:val="el-GR"/>
        </w:rPr>
        <w:t>Φουρτούνης</w:t>
      </w:r>
      <w:proofErr w:type="spellEnd"/>
      <w:r w:rsidR="002126B2" w:rsidRPr="00643220">
        <w:rPr>
          <w:rFonts w:ascii="Times New Roman" w:eastAsia="Times New Roman" w:hAnsi="Times New Roman"/>
          <w:lang w:val="el-GR"/>
        </w:rPr>
        <w:t xml:space="preserve">,  </w:t>
      </w:r>
      <w:r>
        <w:rPr>
          <w:rFonts w:ascii="Times New Roman" w:eastAsia="Times New Roman" w:hAnsi="Times New Roman"/>
          <w:lang w:val="el-GR"/>
        </w:rPr>
        <w:t xml:space="preserve">Επίκουρος </w:t>
      </w:r>
      <w:r w:rsidR="002126B2" w:rsidRPr="00643220">
        <w:rPr>
          <w:rFonts w:ascii="Times New Roman" w:eastAsia="Times New Roman" w:hAnsi="Times New Roman"/>
          <w:lang w:val="el-GR"/>
        </w:rPr>
        <w:t>Καθηγητής Παντείου Πανεπιστημίου (Επιβλέπων)</w:t>
      </w:r>
    </w:p>
    <w:p w14:paraId="4C190673" w14:textId="77777777" w:rsidR="002126B2" w:rsidRPr="00643220" w:rsidRDefault="001D50E7" w:rsidP="002126B2">
      <w:pPr>
        <w:spacing w:after="0" w:line="360" w:lineRule="auto"/>
        <w:jc w:val="both"/>
        <w:rPr>
          <w:rFonts w:ascii="Times New Roman" w:eastAsia="Times New Roman" w:hAnsi="Times New Roman"/>
          <w:lang w:val="el-GR"/>
        </w:rPr>
      </w:pPr>
      <w:r>
        <w:rPr>
          <w:rFonts w:ascii="Times New Roman" w:eastAsia="Times New Roman" w:hAnsi="Times New Roman"/>
          <w:lang w:val="el-GR"/>
        </w:rPr>
        <w:t>Ξένια Χρυσοχόου</w:t>
      </w:r>
      <w:r w:rsidR="002126B2" w:rsidRPr="00643220">
        <w:rPr>
          <w:rFonts w:ascii="Times New Roman" w:eastAsia="Times New Roman" w:hAnsi="Times New Roman"/>
          <w:lang w:val="el-GR"/>
        </w:rPr>
        <w:t xml:space="preserve">, Καθηγήτρια Παντείου Πανεπιστημίου </w:t>
      </w:r>
    </w:p>
    <w:p w14:paraId="77194E2E" w14:textId="77777777" w:rsidR="002126B2" w:rsidRPr="00643220" w:rsidRDefault="001D50E7" w:rsidP="002126B2">
      <w:pPr>
        <w:spacing w:after="0" w:line="360" w:lineRule="auto"/>
        <w:ind w:right="-58"/>
        <w:jc w:val="both"/>
        <w:rPr>
          <w:rFonts w:ascii="Times New Roman" w:eastAsia="Times New Roman" w:hAnsi="Times New Roman"/>
          <w:lang w:val="el-GR"/>
        </w:rPr>
      </w:pPr>
      <w:r>
        <w:rPr>
          <w:rFonts w:ascii="Times New Roman" w:eastAsia="Times New Roman" w:hAnsi="Times New Roman"/>
          <w:lang w:val="el-GR"/>
        </w:rPr>
        <w:t xml:space="preserve">Γρηγόρης </w:t>
      </w:r>
      <w:proofErr w:type="spellStart"/>
      <w:r>
        <w:rPr>
          <w:rFonts w:ascii="Times New Roman" w:eastAsia="Times New Roman" w:hAnsi="Times New Roman"/>
          <w:lang w:val="el-GR"/>
        </w:rPr>
        <w:t>Ανανιάδης</w:t>
      </w:r>
      <w:proofErr w:type="spellEnd"/>
      <w:r>
        <w:rPr>
          <w:rFonts w:ascii="Times New Roman" w:eastAsia="Times New Roman" w:hAnsi="Times New Roman"/>
          <w:lang w:val="el-GR"/>
        </w:rPr>
        <w:t>, Αναπληρωτής Καθηγητής</w:t>
      </w:r>
      <w:r w:rsidR="002126B2" w:rsidRPr="00643220">
        <w:rPr>
          <w:rFonts w:ascii="Times New Roman" w:eastAsia="Times New Roman" w:hAnsi="Times New Roman"/>
          <w:lang w:val="el-GR"/>
        </w:rPr>
        <w:t xml:space="preserve"> Παντείου Πανεπιστημίου </w:t>
      </w:r>
    </w:p>
    <w:p w14:paraId="20D923D6" w14:textId="77777777" w:rsidR="002126B2" w:rsidRPr="00643220" w:rsidRDefault="002126B2" w:rsidP="002126B2">
      <w:pPr>
        <w:jc w:val="center"/>
        <w:rPr>
          <w:rFonts w:ascii="Times New Roman" w:hAnsi="Times New Roman"/>
          <w:b/>
          <w:sz w:val="28"/>
          <w:szCs w:val="28"/>
          <w:lang w:val="el-GR"/>
        </w:rPr>
      </w:pPr>
    </w:p>
    <w:p w14:paraId="45409C96" w14:textId="77777777" w:rsidR="002126B2" w:rsidRPr="00643220" w:rsidRDefault="002126B2" w:rsidP="002126B2">
      <w:pPr>
        <w:jc w:val="center"/>
        <w:rPr>
          <w:rFonts w:ascii="Times New Roman" w:hAnsi="Times New Roman"/>
          <w:b/>
          <w:sz w:val="36"/>
          <w:szCs w:val="36"/>
          <w:lang w:val="el-GR"/>
        </w:rPr>
      </w:pPr>
    </w:p>
    <w:p w14:paraId="5AC40A25" w14:textId="77777777" w:rsidR="002126B2" w:rsidRPr="00643220" w:rsidRDefault="002126B2" w:rsidP="002126B2">
      <w:pPr>
        <w:jc w:val="center"/>
        <w:rPr>
          <w:rFonts w:ascii="Times New Roman" w:hAnsi="Times New Roman"/>
          <w:b/>
          <w:sz w:val="36"/>
          <w:szCs w:val="36"/>
          <w:lang w:val="el-GR"/>
        </w:rPr>
      </w:pPr>
    </w:p>
    <w:p w14:paraId="2DC61D9C" w14:textId="77777777" w:rsidR="002126B2" w:rsidRPr="00643220" w:rsidRDefault="002126B2" w:rsidP="002126B2">
      <w:pPr>
        <w:jc w:val="center"/>
        <w:rPr>
          <w:rFonts w:ascii="Times New Roman" w:hAnsi="Times New Roman"/>
          <w:b/>
          <w:sz w:val="36"/>
          <w:szCs w:val="36"/>
          <w:lang w:val="el-GR"/>
        </w:rPr>
      </w:pPr>
    </w:p>
    <w:p w14:paraId="246AC04A" w14:textId="77777777" w:rsidR="002126B2" w:rsidRPr="00643220" w:rsidRDefault="002126B2" w:rsidP="002126B2">
      <w:pPr>
        <w:spacing w:line="360" w:lineRule="auto"/>
        <w:jc w:val="both"/>
        <w:rPr>
          <w:rFonts w:ascii="Times New Roman" w:hAnsi="Times New Roman"/>
          <w:lang w:val="el-GR"/>
        </w:rPr>
      </w:pPr>
    </w:p>
    <w:p w14:paraId="2E5FAFD3" w14:textId="77777777" w:rsidR="002126B2" w:rsidRDefault="002126B2" w:rsidP="002126B2">
      <w:pPr>
        <w:spacing w:line="360" w:lineRule="auto"/>
        <w:jc w:val="both"/>
        <w:rPr>
          <w:rFonts w:ascii="Times New Roman" w:hAnsi="Times New Roman"/>
          <w:lang w:val="el-GR"/>
        </w:rPr>
      </w:pPr>
    </w:p>
    <w:p w14:paraId="27E8FC6F" w14:textId="77777777" w:rsidR="008A7F98" w:rsidRPr="00643220" w:rsidRDefault="008A7F98" w:rsidP="002126B2">
      <w:pPr>
        <w:spacing w:line="360" w:lineRule="auto"/>
        <w:jc w:val="both"/>
        <w:rPr>
          <w:rFonts w:ascii="Times New Roman" w:hAnsi="Times New Roman"/>
          <w:lang w:val="el-GR"/>
        </w:rPr>
      </w:pPr>
    </w:p>
    <w:p w14:paraId="3028EC71" w14:textId="77777777" w:rsidR="002126B2" w:rsidRPr="00643220" w:rsidRDefault="002126B2" w:rsidP="002126B2">
      <w:pPr>
        <w:spacing w:after="0" w:line="360" w:lineRule="auto"/>
        <w:jc w:val="both"/>
        <w:rPr>
          <w:rFonts w:ascii="Times New Roman" w:hAnsi="Times New Roman"/>
        </w:rPr>
      </w:pPr>
      <w:r w:rsidRPr="00643220">
        <w:rPr>
          <w:rFonts w:ascii="Times New Roman" w:hAnsi="Times New Roman"/>
          <w:noProof/>
          <w:lang w:val="el-GR" w:eastAsia="el-GR"/>
        </w:rPr>
        <w:drawing>
          <wp:inline distT="0" distB="0" distL="0" distR="0" wp14:anchorId="2A9DCD33" wp14:editId="02D5EFCD">
            <wp:extent cx="191135" cy="231775"/>
            <wp:effectExtent l="0" t="0" r="0" b="0"/>
            <wp:docPr id="1" name="Εικόνα 9" descr="C:\Users\Νίκος\Desktop\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Νίκος\Desktop\blan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2D0374C8" w14:textId="77777777" w:rsidR="002126B2" w:rsidRPr="00CF4FC3" w:rsidRDefault="002126B2" w:rsidP="002126B2">
      <w:pPr>
        <w:spacing w:after="0" w:line="360" w:lineRule="auto"/>
        <w:jc w:val="both"/>
        <w:rPr>
          <w:rFonts w:ascii="Times New Roman" w:hAnsi="Times New Roman"/>
        </w:rPr>
      </w:pPr>
      <w:r w:rsidRPr="00643220">
        <w:rPr>
          <w:rFonts w:ascii="Times New Roman" w:hAnsi="Times New Roman"/>
        </w:rPr>
        <w:t>Copyright</w:t>
      </w:r>
      <w:r w:rsidRPr="00CF4FC3">
        <w:rPr>
          <w:rFonts w:ascii="Times New Roman" w:hAnsi="Times New Roman"/>
        </w:rPr>
        <w:t xml:space="preserve"> © </w:t>
      </w:r>
      <w:r w:rsidR="001D50E7">
        <w:rPr>
          <w:rFonts w:ascii="Times New Roman" w:hAnsi="Times New Roman"/>
          <w:lang w:val="el-GR"/>
        </w:rPr>
        <w:t>Νίκος</w:t>
      </w:r>
      <w:r w:rsidR="001D50E7" w:rsidRPr="00A913E6">
        <w:rPr>
          <w:rFonts w:ascii="Times New Roman" w:hAnsi="Times New Roman"/>
        </w:rPr>
        <w:t xml:space="preserve"> </w:t>
      </w:r>
      <w:r w:rsidR="001D50E7">
        <w:rPr>
          <w:rFonts w:ascii="Times New Roman" w:hAnsi="Times New Roman"/>
          <w:lang w:val="el-GR"/>
        </w:rPr>
        <w:t>Πατεράκης</w:t>
      </w:r>
      <w:r w:rsidR="00805992" w:rsidRPr="00CF4FC3">
        <w:rPr>
          <w:rFonts w:ascii="Times New Roman" w:hAnsi="Times New Roman"/>
        </w:rPr>
        <w:t xml:space="preserve">, 2015 </w:t>
      </w:r>
    </w:p>
    <w:p w14:paraId="78A3EC4D" w14:textId="77777777" w:rsidR="002126B2" w:rsidRPr="00643220" w:rsidRDefault="002126B2" w:rsidP="002126B2">
      <w:pPr>
        <w:spacing w:line="360" w:lineRule="auto"/>
        <w:jc w:val="both"/>
        <w:rPr>
          <w:rFonts w:ascii="Times New Roman" w:hAnsi="Times New Roman"/>
          <w:lang w:val="el-GR"/>
        </w:rPr>
      </w:pPr>
      <w:r w:rsidRPr="00643220">
        <w:rPr>
          <w:rFonts w:ascii="Times New Roman" w:hAnsi="Times New Roman"/>
        </w:rPr>
        <w:t xml:space="preserve">All rights reserved. </w:t>
      </w:r>
      <w:r w:rsidRPr="00643220">
        <w:rPr>
          <w:rFonts w:ascii="Times New Roman" w:hAnsi="Times New Roman"/>
          <w:lang w:val="el-GR"/>
        </w:rPr>
        <w:t>Με επιφύλαξη παντός δικαιώματος.</w:t>
      </w:r>
    </w:p>
    <w:p w14:paraId="43AD4966" w14:textId="77777777" w:rsidR="002126B2" w:rsidRPr="00643220" w:rsidRDefault="002126B2" w:rsidP="002126B2">
      <w:pPr>
        <w:spacing w:line="360" w:lineRule="auto"/>
        <w:jc w:val="both"/>
        <w:rPr>
          <w:rFonts w:ascii="Times New Roman" w:hAnsi="Times New Roman"/>
          <w:lang w:val="el-GR"/>
        </w:rPr>
      </w:pPr>
      <w:r w:rsidRPr="00643220">
        <w:rPr>
          <w:rFonts w:ascii="Times New Roman" w:hAnsi="Times New Roman"/>
          <w:lang w:val="el-GR"/>
        </w:rPr>
        <w:t>Απαγορεύεται η αντιγραφή, αποθήκευση κα</w:t>
      </w:r>
      <w:r w:rsidR="00221454">
        <w:rPr>
          <w:rFonts w:ascii="Times New Roman" w:hAnsi="Times New Roman"/>
          <w:lang w:val="el-GR"/>
        </w:rPr>
        <w:t>ι διανομή της παρούσας διπλωματικής εργασίας</w:t>
      </w:r>
      <w:r w:rsidRPr="00643220">
        <w:rPr>
          <w:rFonts w:ascii="Times New Roman" w:hAnsi="Times New Roman"/>
          <w:lang w:val="el-GR"/>
        </w:rPr>
        <w:t xml:space="preserve">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w:t>
      </w:r>
      <w:r w:rsidR="00221454">
        <w:rPr>
          <w:rFonts w:ascii="Times New Roman" w:hAnsi="Times New Roman"/>
          <w:lang w:val="el-GR"/>
        </w:rPr>
        <w:t>υ αφορούν τη χρήση της διπλωματικής εργασίας</w:t>
      </w:r>
      <w:r w:rsidRPr="00643220">
        <w:rPr>
          <w:rFonts w:ascii="Times New Roman" w:hAnsi="Times New Roman"/>
          <w:lang w:val="el-GR"/>
        </w:rPr>
        <w:t xml:space="preserve"> για κερδοσκοπικό σκοπό πρέπει να απευθύνονται προς τον συγγραφέα.</w:t>
      </w:r>
    </w:p>
    <w:p w14:paraId="69E5989B" w14:textId="77777777" w:rsidR="002126B2" w:rsidRPr="00643220" w:rsidRDefault="00221454" w:rsidP="002126B2">
      <w:pPr>
        <w:spacing w:line="360" w:lineRule="auto"/>
        <w:jc w:val="both"/>
        <w:rPr>
          <w:rFonts w:ascii="Times New Roman" w:hAnsi="Times New Roman"/>
          <w:lang w:val="el-GR"/>
        </w:rPr>
      </w:pPr>
      <w:r>
        <w:rPr>
          <w:rFonts w:ascii="Times New Roman" w:hAnsi="Times New Roman"/>
          <w:lang w:val="el-GR"/>
        </w:rPr>
        <w:t>Η έγκριση της διπλωματικής εργασίας</w:t>
      </w:r>
      <w:r w:rsidR="002126B2" w:rsidRPr="00643220">
        <w:rPr>
          <w:rFonts w:ascii="Times New Roman" w:hAnsi="Times New Roman"/>
          <w:lang w:val="el-GR"/>
        </w:rPr>
        <w:t xml:space="preserve"> από το </w:t>
      </w:r>
      <w:proofErr w:type="spellStart"/>
      <w:r w:rsidR="002126B2" w:rsidRPr="00643220">
        <w:rPr>
          <w:rFonts w:ascii="Times New Roman" w:hAnsi="Times New Roman"/>
          <w:lang w:val="el-GR"/>
        </w:rPr>
        <w:t>Πάντειο</w:t>
      </w:r>
      <w:r w:rsidR="0004323B">
        <w:rPr>
          <w:rFonts w:ascii="Times New Roman" w:hAnsi="Times New Roman"/>
          <w:lang w:val="el-GR"/>
        </w:rPr>
        <w:t>ν</w:t>
      </w:r>
      <w:proofErr w:type="spellEnd"/>
      <w:r w:rsidR="002126B2" w:rsidRPr="00643220">
        <w:rPr>
          <w:rFonts w:ascii="Times New Roman" w:hAnsi="Times New Roman"/>
          <w:lang w:val="el-GR"/>
        </w:rPr>
        <w:t xml:space="preserve"> Πανεπιστήμιο Κοινωνικών και Πολιτικών Επιστημών δεν δηλώνει αποδοχή των γνωμών του συγγραφέα.</w:t>
      </w:r>
    </w:p>
    <w:p w14:paraId="281C683F" w14:textId="77777777" w:rsidR="006832DF" w:rsidRDefault="006832DF">
      <w:pPr>
        <w:spacing w:after="0"/>
        <w:rPr>
          <w:rFonts w:ascii="Times New Roman" w:hAnsi="Times New Roman"/>
          <w:lang w:val="el-GR"/>
        </w:rPr>
      </w:pPr>
      <w:r w:rsidRPr="00643220">
        <w:rPr>
          <w:rFonts w:ascii="Times New Roman" w:hAnsi="Times New Roman"/>
          <w:lang w:val="el-GR"/>
        </w:rPr>
        <w:br w:type="page"/>
      </w:r>
    </w:p>
    <w:p w14:paraId="64D80EFA" w14:textId="77777777" w:rsidR="00AE5741" w:rsidRPr="00643220" w:rsidRDefault="00AE5741">
      <w:pPr>
        <w:spacing w:after="0"/>
        <w:rPr>
          <w:rFonts w:ascii="Times New Roman" w:hAnsi="Times New Roman"/>
          <w:lang w:val="el-GR"/>
        </w:rPr>
      </w:pPr>
    </w:p>
    <w:p w14:paraId="4FC381B5" w14:textId="77777777" w:rsidR="002126B2" w:rsidRPr="00643220" w:rsidRDefault="002126B2" w:rsidP="002126B2">
      <w:pPr>
        <w:spacing w:after="0" w:line="360" w:lineRule="auto"/>
        <w:jc w:val="center"/>
        <w:rPr>
          <w:rFonts w:ascii="Times New Roman" w:hAnsi="Times New Roman"/>
          <w:noProof/>
          <w:lang w:val="el-GR" w:eastAsia="el-GR"/>
        </w:rPr>
      </w:pPr>
      <w:r w:rsidRPr="00643220">
        <w:rPr>
          <w:rFonts w:ascii="Times New Roman" w:hAnsi="Times New Roman"/>
          <w:noProof/>
          <w:lang w:val="el-GR" w:eastAsia="el-GR"/>
        </w:rPr>
        <w:t>ΠΑΝΤΕΙΟΝ ΠΑΝΕΠΙΣΤΗΜΙΟ ΚΟΙΝΩΝΙΚΩΝ ΚΑΙ ΠΟΛΙΤΙΚΩΝ ΕΠΙΣΤΗΜΩΝ</w:t>
      </w:r>
    </w:p>
    <w:p w14:paraId="1A53E462" w14:textId="77777777" w:rsidR="002126B2" w:rsidRPr="00643220" w:rsidRDefault="008925CD" w:rsidP="002126B2">
      <w:pPr>
        <w:spacing w:after="0" w:line="360" w:lineRule="auto"/>
        <w:jc w:val="center"/>
        <w:rPr>
          <w:rFonts w:ascii="Times New Roman" w:hAnsi="Times New Roman"/>
          <w:noProof/>
          <w:lang w:val="el-GR" w:eastAsia="el-GR"/>
        </w:rPr>
      </w:pPr>
      <w:r>
        <w:rPr>
          <w:rFonts w:ascii="Times New Roman" w:hAnsi="Times New Roman"/>
          <w:noProof/>
          <w:lang w:val="el-GR" w:eastAsia="el-GR"/>
        </w:rPr>
        <mc:AlternateContent>
          <mc:Choice Requires="wps">
            <w:drawing>
              <wp:anchor distT="4294967293" distB="4294967293" distL="114300" distR="114300" simplePos="0" relativeHeight="251664384" behindDoc="0" locked="0" layoutInCell="1" allowOverlap="1" wp14:anchorId="645D4FE1" wp14:editId="6ACE64B9">
                <wp:simplePos x="0" y="0"/>
                <wp:positionH relativeFrom="column">
                  <wp:posOffset>152400</wp:posOffset>
                </wp:positionH>
                <wp:positionV relativeFrom="paragraph">
                  <wp:posOffset>70484</wp:posOffset>
                </wp:positionV>
                <wp:extent cx="4981575" cy="0"/>
                <wp:effectExtent l="0" t="0" r="9525" b="19050"/>
                <wp:wrapNone/>
                <wp:docPr id="4" name="Ευθεία γραμμή σύνδεσης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81575" cy="0"/>
                        </a:xfrm>
                        <a:prstGeom prst="line">
                          <a:avLst/>
                        </a:prstGeom>
                        <a:noFill/>
                        <a:ln w="9525" cap="flat" cmpd="dbl"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47C15A" id="Ευθεία γραμμή σύνδεσης 2"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2pt,5.55pt" to="40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" strokecolor="#c00000">
                <v:stroke linestyle="thinThin"/>
                <o:lock v:ext="edit" shapetype="f"/>
              </v:line>
            </w:pict>
          </mc:Fallback>
        </mc:AlternateContent>
      </w:r>
    </w:p>
    <w:p w14:paraId="1F6D3F19" w14:textId="77777777" w:rsidR="002126B2" w:rsidRPr="00643220" w:rsidRDefault="002126B2" w:rsidP="002126B2">
      <w:pPr>
        <w:spacing w:after="0" w:line="360" w:lineRule="auto"/>
        <w:jc w:val="center"/>
        <w:rPr>
          <w:rFonts w:ascii="Times New Roman" w:hAnsi="Times New Roman"/>
          <w:noProof/>
          <w:lang w:eastAsia="el-GR"/>
        </w:rPr>
      </w:pPr>
      <w:r w:rsidRPr="00643220">
        <w:rPr>
          <w:rFonts w:ascii="Times New Roman" w:hAnsi="Times New Roman"/>
          <w:noProof/>
          <w:lang w:eastAsia="el-GR"/>
        </w:rPr>
        <w:t>PANTEION UNIVERSITY OF SOCIAL AND POLITICAL SCIENCES</w:t>
      </w:r>
    </w:p>
    <w:p w14:paraId="3D1A5E1A" w14:textId="77777777" w:rsidR="002126B2" w:rsidRPr="00643220" w:rsidRDefault="002126B2" w:rsidP="002126B2">
      <w:pPr>
        <w:pStyle w:val="a5"/>
        <w:tabs>
          <w:tab w:val="right" w:pos="9852"/>
        </w:tabs>
        <w:snapToGrid w:val="0"/>
        <w:ind w:left="132" w:right="127"/>
        <w:jc w:val="center"/>
        <w:rPr>
          <w:rFonts w:ascii="Times New Roman" w:hAnsi="Times New Roman"/>
        </w:rPr>
      </w:pPr>
      <w:r w:rsidRPr="00643220">
        <w:rPr>
          <w:rFonts w:ascii="Times New Roman" w:hAnsi="Times New Roman"/>
        </w:rPr>
        <w:object w:dxaOrig="855" w:dyaOrig="1305" w14:anchorId="0AFAF2F7">
          <v:shape id="_x0000_i1028" type="#_x0000_t75" style="width:42.75pt;height:64.5pt" o:ole="" filled="t">
            <v:fill color2="black"/>
            <v:imagedata r:id="rId11" o:title=""/>
          </v:shape>
          <o:OLEObject Type="Embed" ProgID="Word.Picture.8" ShapeID="_x0000_i1028" DrawAspect="Content" ObjectID="_1655630469" r:id="rId16"/>
        </w:object>
      </w:r>
    </w:p>
    <w:p w14:paraId="3798D1E1" w14:textId="77777777" w:rsidR="002126B2" w:rsidRPr="00643220" w:rsidRDefault="002126B2" w:rsidP="002126B2">
      <w:pPr>
        <w:spacing w:line="360" w:lineRule="auto"/>
        <w:jc w:val="center"/>
        <w:rPr>
          <w:rFonts w:ascii="Times New Roman" w:hAnsi="Times New Roman"/>
          <w:b/>
        </w:rPr>
      </w:pPr>
    </w:p>
    <w:p w14:paraId="7CB874AF" w14:textId="77777777" w:rsidR="002126B2" w:rsidRPr="00643220" w:rsidRDefault="002126B2" w:rsidP="002126B2">
      <w:pPr>
        <w:jc w:val="center"/>
        <w:rPr>
          <w:rFonts w:ascii="Times New Roman" w:hAnsi="Times New Roman"/>
          <w:lang w:val="el-GR"/>
        </w:rPr>
      </w:pPr>
      <w:r w:rsidRPr="00643220">
        <w:rPr>
          <w:rFonts w:ascii="Times New Roman" w:hAnsi="Times New Roman"/>
          <w:lang w:val="el-GR"/>
        </w:rPr>
        <w:t xml:space="preserve">ΣΧΟΛΗ </w:t>
      </w:r>
      <w:r w:rsidR="003405AA">
        <w:rPr>
          <w:rFonts w:ascii="Times New Roman" w:hAnsi="Times New Roman"/>
          <w:lang w:val="el-GR"/>
        </w:rPr>
        <w:t>ΠΟΛΙΤ</w:t>
      </w:r>
      <w:r w:rsidR="003405AA" w:rsidRPr="00643220">
        <w:rPr>
          <w:rFonts w:ascii="Times New Roman" w:hAnsi="Times New Roman"/>
          <w:lang w:val="el-GR"/>
        </w:rPr>
        <w:t xml:space="preserve">ΙΚΩΝ </w:t>
      </w:r>
      <w:r w:rsidRPr="00643220">
        <w:rPr>
          <w:rFonts w:ascii="Times New Roman" w:hAnsi="Times New Roman"/>
          <w:lang w:val="el-GR"/>
        </w:rPr>
        <w:t xml:space="preserve">ΕΠΙΣΤΗΜΩΝ </w:t>
      </w:r>
    </w:p>
    <w:p w14:paraId="4B615682" w14:textId="77777777" w:rsidR="002126B2" w:rsidRPr="003405AA" w:rsidRDefault="002126B2" w:rsidP="002126B2">
      <w:pPr>
        <w:jc w:val="center"/>
        <w:rPr>
          <w:rFonts w:ascii="Times New Roman" w:hAnsi="Times New Roman"/>
          <w:b/>
          <w:lang w:val="el-GR"/>
        </w:rPr>
      </w:pPr>
      <w:r w:rsidRPr="00643220">
        <w:rPr>
          <w:rFonts w:ascii="Times New Roman" w:hAnsi="Times New Roman"/>
          <w:lang w:val="el-GR"/>
        </w:rPr>
        <w:t xml:space="preserve">ΤΜΗΜΑ </w:t>
      </w:r>
      <w:r w:rsidR="003405AA">
        <w:rPr>
          <w:rFonts w:ascii="Times New Roman" w:hAnsi="Times New Roman"/>
          <w:lang w:val="el-GR"/>
        </w:rPr>
        <w:t>ΚΟΙΝΩΝΙΚΗΣ ΠΟΛΙΤΙΚΗΣ</w:t>
      </w:r>
    </w:p>
    <w:p w14:paraId="704099A8" w14:textId="77777777" w:rsidR="002126B2" w:rsidRPr="00643220" w:rsidRDefault="002126B2" w:rsidP="002126B2">
      <w:pPr>
        <w:jc w:val="center"/>
        <w:rPr>
          <w:rFonts w:ascii="Times New Roman" w:hAnsi="Times New Roman"/>
          <w:lang w:val="el-GR"/>
        </w:rPr>
      </w:pPr>
      <w:r w:rsidRPr="00643220">
        <w:rPr>
          <w:rFonts w:ascii="Times New Roman" w:hAnsi="Times New Roman"/>
          <w:lang w:val="el-GR"/>
        </w:rPr>
        <w:t>ΠΡΟΓΡΑΜΜΑ ΠΡΟΠΤΥΧΙΑΚΩΝ ΣΠΟΥΔΩΝ</w:t>
      </w:r>
    </w:p>
    <w:p w14:paraId="7953B977" w14:textId="77777777" w:rsidR="002126B2" w:rsidRPr="00643220" w:rsidRDefault="002126B2" w:rsidP="002126B2">
      <w:pPr>
        <w:rPr>
          <w:rFonts w:ascii="Times New Roman" w:hAnsi="Times New Roman"/>
          <w:sz w:val="28"/>
          <w:lang w:val="el-GR"/>
        </w:rPr>
      </w:pPr>
    </w:p>
    <w:p w14:paraId="1BFEF8C1" w14:textId="77777777" w:rsidR="002126B2" w:rsidRPr="00643220" w:rsidRDefault="002126B2" w:rsidP="002126B2">
      <w:pPr>
        <w:rPr>
          <w:rFonts w:ascii="Times New Roman" w:hAnsi="Times New Roman"/>
          <w:lang w:val="el-GR"/>
        </w:rPr>
      </w:pPr>
    </w:p>
    <w:p w14:paraId="1F99B498" w14:textId="77777777" w:rsidR="002126B2" w:rsidRPr="00643220" w:rsidRDefault="003405AA" w:rsidP="0004323B">
      <w:pPr>
        <w:spacing w:after="0" w:line="360" w:lineRule="auto"/>
        <w:jc w:val="center"/>
        <w:rPr>
          <w:rFonts w:ascii="Times New Roman" w:hAnsi="Times New Roman"/>
          <w:sz w:val="28"/>
          <w:szCs w:val="28"/>
          <w:lang w:val="el-GR"/>
        </w:rPr>
      </w:pPr>
      <w:r>
        <w:rPr>
          <w:rFonts w:ascii="Times New Roman" w:hAnsi="Times New Roman"/>
          <w:sz w:val="28"/>
          <w:szCs w:val="28"/>
          <w:lang w:val="el-GR"/>
        </w:rPr>
        <w:t xml:space="preserve">Η χρήση </w:t>
      </w:r>
      <w:proofErr w:type="spellStart"/>
      <w:r>
        <w:rPr>
          <w:rFonts w:ascii="Times New Roman" w:hAnsi="Times New Roman"/>
          <w:sz w:val="28"/>
          <w:szCs w:val="28"/>
          <w:lang w:val="el-GR"/>
        </w:rPr>
        <w:t>μικροδεδομένων</w:t>
      </w:r>
      <w:proofErr w:type="spellEnd"/>
      <w:r>
        <w:rPr>
          <w:rFonts w:ascii="Times New Roman" w:hAnsi="Times New Roman"/>
          <w:sz w:val="28"/>
          <w:szCs w:val="28"/>
          <w:lang w:val="el-GR"/>
        </w:rPr>
        <w:t xml:space="preserve"> της βάσης </w:t>
      </w:r>
      <w:r>
        <w:rPr>
          <w:rFonts w:ascii="Times New Roman" w:hAnsi="Times New Roman"/>
          <w:sz w:val="28"/>
          <w:szCs w:val="28"/>
        </w:rPr>
        <w:t>IPUMS</w:t>
      </w:r>
      <w:r w:rsidRPr="003405AA">
        <w:rPr>
          <w:rFonts w:ascii="Times New Roman" w:hAnsi="Times New Roman"/>
          <w:sz w:val="28"/>
          <w:szCs w:val="28"/>
          <w:lang w:val="el-GR"/>
        </w:rPr>
        <w:t>-</w:t>
      </w:r>
      <w:r>
        <w:rPr>
          <w:rFonts w:ascii="Times New Roman" w:hAnsi="Times New Roman"/>
          <w:sz w:val="28"/>
          <w:szCs w:val="28"/>
        </w:rPr>
        <w:t>International</w:t>
      </w:r>
      <w:r>
        <w:rPr>
          <w:rFonts w:ascii="Times New Roman" w:hAnsi="Times New Roman"/>
          <w:sz w:val="28"/>
          <w:szCs w:val="28"/>
          <w:lang w:val="el-GR"/>
        </w:rPr>
        <w:t xml:space="preserve"> για τη στατιστική ανάλυση των δημογραφικών και κοινωνικών χαρακτηριστικών του πληθυσμού, 2001</w:t>
      </w:r>
    </w:p>
    <w:p w14:paraId="66B1F2B3" w14:textId="77777777" w:rsidR="002126B2" w:rsidRPr="00643220" w:rsidRDefault="002126B2" w:rsidP="002126B2">
      <w:pPr>
        <w:jc w:val="center"/>
        <w:rPr>
          <w:rFonts w:ascii="Times New Roman" w:hAnsi="Times New Roman"/>
          <w:sz w:val="28"/>
          <w:szCs w:val="28"/>
          <w:u w:val="single"/>
          <w:lang w:val="el-GR"/>
        </w:rPr>
      </w:pPr>
    </w:p>
    <w:p w14:paraId="53B8A1CE" w14:textId="77777777" w:rsidR="002126B2" w:rsidRPr="00643220" w:rsidRDefault="002126B2" w:rsidP="002126B2">
      <w:pPr>
        <w:jc w:val="center"/>
        <w:rPr>
          <w:rFonts w:ascii="Times New Roman" w:hAnsi="Times New Roman"/>
          <w:sz w:val="28"/>
          <w:szCs w:val="28"/>
          <w:u w:val="single"/>
          <w:lang w:val="el-GR"/>
        </w:rPr>
      </w:pPr>
    </w:p>
    <w:p w14:paraId="6D244170" w14:textId="77777777" w:rsidR="002126B2" w:rsidRPr="00643220" w:rsidRDefault="002126B2" w:rsidP="002126B2">
      <w:pPr>
        <w:jc w:val="center"/>
        <w:rPr>
          <w:rFonts w:ascii="Times New Roman" w:hAnsi="Times New Roman"/>
          <w:b/>
          <w:sz w:val="28"/>
          <w:szCs w:val="28"/>
          <w:lang w:val="el-GR"/>
        </w:rPr>
      </w:pPr>
      <w:r w:rsidRPr="00643220">
        <w:rPr>
          <w:rFonts w:ascii="Times New Roman" w:hAnsi="Times New Roman"/>
          <w:sz w:val="28"/>
          <w:szCs w:val="28"/>
          <w:lang w:val="el-GR"/>
        </w:rPr>
        <w:t>ΠΤΥΧΙΑΚΗ ΕΡΓΑΣΙΑ</w:t>
      </w:r>
    </w:p>
    <w:p w14:paraId="22EF4B38" w14:textId="77777777" w:rsidR="002126B2" w:rsidRPr="00643220" w:rsidRDefault="002126B2" w:rsidP="002126B2">
      <w:pPr>
        <w:jc w:val="center"/>
        <w:rPr>
          <w:rFonts w:ascii="Times New Roman" w:hAnsi="Times New Roman"/>
          <w:sz w:val="28"/>
          <w:szCs w:val="28"/>
          <w:lang w:val="el-GR"/>
        </w:rPr>
      </w:pPr>
    </w:p>
    <w:p w14:paraId="51255B9D" w14:textId="77777777" w:rsidR="002126B2" w:rsidRPr="00643220" w:rsidRDefault="002126B2" w:rsidP="002126B2">
      <w:pPr>
        <w:jc w:val="center"/>
        <w:rPr>
          <w:rFonts w:ascii="Times New Roman" w:hAnsi="Times New Roman"/>
          <w:sz w:val="28"/>
          <w:szCs w:val="28"/>
          <w:lang w:val="el-GR"/>
        </w:rPr>
      </w:pPr>
    </w:p>
    <w:p w14:paraId="21387FB0" w14:textId="77777777" w:rsidR="002126B2" w:rsidRPr="00643220" w:rsidRDefault="002126B2" w:rsidP="002126B2">
      <w:pPr>
        <w:jc w:val="center"/>
        <w:rPr>
          <w:rFonts w:ascii="Times New Roman" w:hAnsi="Times New Roman"/>
          <w:sz w:val="28"/>
          <w:szCs w:val="28"/>
          <w:lang w:val="el-GR"/>
        </w:rPr>
      </w:pPr>
    </w:p>
    <w:p w14:paraId="0F873AC3" w14:textId="77777777" w:rsidR="002126B2" w:rsidRPr="00643220" w:rsidRDefault="003405AA" w:rsidP="003405AA">
      <w:pPr>
        <w:spacing w:after="0" w:line="360" w:lineRule="auto"/>
        <w:jc w:val="center"/>
        <w:rPr>
          <w:rFonts w:ascii="Times New Roman" w:hAnsi="Times New Roman"/>
          <w:u w:val="single"/>
          <w:lang w:val="el-GR"/>
        </w:rPr>
      </w:pPr>
      <w:r>
        <w:rPr>
          <w:rFonts w:ascii="Times New Roman" w:hAnsi="Times New Roman"/>
          <w:sz w:val="28"/>
          <w:szCs w:val="28"/>
          <w:lang w:val="el-GR"/>
        </w:rPr>
        <w:t>Ελένη Κοσμά</w:t>
      </w:r>
    </w:p>
    <w:p w14:paraId="51E60AAE" w14:textId="77777777" w:rsidR="002126B2" w:rsidRPr="00643220" w:rsidRDefault="002126B2" w:rsidP="002126B2">
      <w:pPr>
        <w:rPr>
          <w:rFonts w:ascii="Times New Roman" w:hAnsi="Times New Roman"/>
          <w:sz w:val="28"/>
          <w:szCs w:val="28"/>
          <w:lang w:val="el-GR"/>
        </w:rPr>
      </w:pPr>
    </w:p>
    <w:p w14:paraId="013485C3" w14:textId="77777777" w:rsidR="002126B2" w:rsidRPr="00643220" w:rsidRDefault="002126B2" w:rsidP="002126B2">
      <w:pPr>
        <w:jc w:val="center"/>
        <w:rPr>
          <w:rFonts w:ascii="Times New Roman" w:hAnsi="Times New Roman"/>
          <w:sz w:val="28"/>
          <w:szCs w:val="28"/>
          <w:lang w:val="el-GR"/>
        </w:rPr>
      </w:pPr>
    </w:p>
    <w:p w14:paraId="56FC476E" w14:textId="77777777" w:rsidR="002126B2" w:rsidRPr="00643220" w:rsidRDefault="003405AA" w:rsidP="002126B2">
      <w:pPr>
        <w:jc w:val="center"/>
        <w:rPr>
          <w:rFonts w:ascii="Times New Roman" w:hAnsi="Times New Roman"/>
          <w:sz w:val="28"/>
          <w:szCs w:val="28"/>
          <w:lang w:val="el-GR"/>
        </w:rPr>
      </w:pPr>
      <w:r>
        <w:rPr>
          <w:rFonts w:ascii="Times New Roman" w:hAnsi="Times New Roman"/>
          <w:sz w:val="28"/>
          <w:szCs w:val="28"/>
          <w:lang w:val="el-GR"/>
        </w:rPr>
        <w:t>Αθήνα,  2016</w:t>
      </w:r>
    </w:p>
    <w:p w14:paraId="274D2CA4" w14:textId="77777777" w:rsidR="002126B2" w:rsidRPr="00643220" w:rsidRDefault="002126B2" w:rsidP="002126B2">
      <w:pPr>
        <w:spacing w:after="0" w:line="360" w:lineRule="auto"/>
        <w:jc w:val="both"/>
        <w:rPr>
          <w:rFonts w:ascii="Times New Roman" w:hAnsi="Times New Roman"/>
          <w:lang w:val="el-GR"/>
        </w:rPr>
      </w:pPr>
    </w:p>
    <w:p w14:paraId="56B6612D" w14:textId="77777777" w:rsidR="00512D7A" w:rsidRPr="00643220" w:rsidRDefault="00512D7A" w:rsidP="002126B2">
      <w:pPr>
        <w:spacing w:after="0" w:line="360" w:lineRule="auto"/>
        <w:jc w:val="both"/>
        <w:rPr>
          <w:rFonts w:ascii="Times New Roman" w:hAnsi="Times New Roman"/>
          <w:lang w:val="el-GR"/>
        </w:rPr>
      </w:pPr>
    </w:p>
    <w:p w14:paraId="2DBACDC5" w14:textId="77777777" w:rsidR="00512D7A" w:rsidRDefault="00512D7A" w:rsidP="002126B2">
      <w:pPr>
        <w:spacing w:after="0" w:line="360" w:lineRule="auto"/>
        <w:jc w:val="both"/>
        <w:rPr>
          <w:rFonts w:ascii="Times New Roman" w:hAnsi="Times New Roman"/>
          <w:lang w:val="el-GR"/>
        </w:rPr>
      </w:pPr>
    </w:p>
    <w:p w14:paraId="7274D0E9" w14:textId="77777777" w:rsidR="003405AA" w:rsidRPr="003405AA" w:rsidRDefault="003405AA" w:rsidP="002126B2">
      <w:pPr>
        <w:spacing w:after="0" w:line="360" w:lineRule="auto"/>
        <w:jc w:val="both"/>
        <w:rPr>
          <w:rFonts w:ascii="Times New Roman" w:hAnsi="Times New Roman"/>
          <w:sz w:val="36"/>
          <w:szCs w:val="36"/>
          <w:lang w:val="el-GR"/>
        </w:rPr>
      </w:pPr>
    </w:p>
    <w:p w14:paraId="067F6C64" w14:textId="77777777" w:rsidR="00512D7A" w:rsidRPr="003405AA" w:rsidRDefault="00512D7A" w:rsidP="002126B2">
      <w:pPr>
        <w:spacing w:after="0" w:line="360" w:lineRule="auto"/>
        <w:jc w:val="both"/>
        <w:rPr>
          <w:rFonts w:ascii="Times New Roman" w:hAnsi="Times New Roman"/>
          <w:sz w:val="36"/>
          <w:szCs w:val="36"/>
          <w:lang w:val="el-GR"/>
        </w:rPr>
      </w:pPr>
    </w:p>
    <w:p w14:paraId="616DE19D" w14:textId="77777777" w:rsidR="002126B2" w:rsidRPr="00643220" w:rsidRDefault="002126B2" w:rsidP="002126B2">
      <w:pPr>
        <w:spacing w:after="0" w:line="360" w:lineRule="auto"/>
        <w:jc w:val="both"/>
        <w:rPr>
          <w:rFonts w:ascii="Times New Roman" w:hAnsi="Times New Roman"/>
          <w:lang w:val="el-GR"/>
        </w:rPr>
      </w:pPr>
      <w:r w:rsidRPr="00643220">
        <w:rPr>
          <w:rFonts w:ascii="Times New Roman" w:hAnsi="Times New Roman"/>
          <w:lang w:val="el-GR"/>
        </w:rPr>
        <w:t>Τριμελής Επιτροπή</w:t>
      </w:r>
    </w:p>
    <w:p w14:paraId="4F752118" w14:textId="77777777" w:rsidR="002126B2" w:rsidRPr="00643220" w:rsidRDefault="003405AA" w:rsidP="002126B2">
      <w:pPr>
        <w:spacing w:after="0" w:line="360" w:lineRule="auto"/>
        <w:jc w:val="both"/>
        <w:rPr>
          <w:rFonts w:ascii="Times New Roman" w:eastAsia="Times New Roman" w:hAnsi="Times New Roman"/>
          <w:lang w:val="el-GR"/>
        </w:rPr>
      </w:pPr>
      <w:r>
        <w:rPr>
          <w:rFonts w:ascii="Times New Roman" w:eastAsia="Times New Roman" w:hAnsi="Times New Roman"/>
          <w:lang w:val="el-GR"/>
        </w:rPr>
        <w:t>Αικατερίνη Μιχαλοπούλου,  Καθηγήτρια</w:t>
      </w:r>
      <w:r w:rsidR="002126B2" w:rsidRPr="00643220">
        <w:rPr>
          <w:rFonts w:ascii="Times New Roman" w:eastAsia="Times New Roman" w:hAnsi="Times New Roman"/>
          <w:lang w:val="el-GR"/>
        </w:rPr>
        <w:t xml:space="preserve"> Π</w:t>
      </w:r>
      <w:r>
        <w:rPr>
          <w:rFonts w:ascii="Times New Roman" w:eastAsia="Times New Roman" w:hAnsi="Times New Roman"/>
          <w:lang w:val="el-GR"/>
        </w:rPr>
        <w:t>αντείου Πανεπιστημίου (Επιβλέπουσα</w:t>
      </w:r>
      <w:r w:rsidR="002126B2" w:rsidRPr="00643220">
        <w:rPr>
          <w:rFonts w:ascii="Times New Roman" w:eastAsia="Times New Roman" w:hAnsi="Times New Roman"/>
          <w:lang w:val="el-GR"/>
        </w:rPr>
        <w:t>)</w:t>
      </w:r>
    </w:p>
    <w:p w14:paraId="5B83867C" w14:textId="77777777" w:rsidR="002126B2" w:rsidRPr="00643220" w:rsidRDefault="003405AA" w:rsidP="002126B2">
      <w:pPr>
        <w:spacing w:after="0" w:line="360" w:lineRule="auto"/>
        <w:jc w:val="both"/>
        <w:rPr>
          <w:rFonts w:ascii="Times New Roman" w:eastAsia="Times New Roman" w:hAnsi="Times New Roman"/>
          <w:lang w:val="el-GR"/>
        </w:rPr>
      </w:pPr>
      <w:r>
        <w:rPr>
          <w:rFonts w:ascii="Times New Roman" w:eastAsia="Times New Roman" w:hAnsi="Times New Roman"/>
          <w:lang w:val="el-GR"/>
        </w:rPr>
        <w:t>Κλάιβ Ρίτσαρντσον, Καθηγητής</w:t>
      </w:r>
      <w:r w:rsidR="002126B2" w:rsidRPr="00643220">
        <w:rPr>
          <w:rFonts w:ascii="Times New Roman" w:eastAsia="Times New Roman" w:hAnsi="Times New Roman"/>
          <w:lang w:val="el-GR"/>
        </w:rPr>
        <w:t xml:space="preserve"> Παντείου Πανεπιστημίου </w:t>
      </w:r>
    </w:p>
    <w:p w14:paraId="5FCB2B0C" w14:textId="77777777" w:rsidR="002126B2" w:rsidRPr="00643220" w:rsidRDefault="003405AA" w:rsidP="002126B2">
      <w:pPr>
        <w:spacing w:after="0" w:line="360" w:lineRule="auto"/>
        <w:ind w:right="-58"/>
        <w:jc w:val="both"/>
        <w:rPr>
          <w:rFonts w:ascii="Times New Roman" w:eastAsia="Times New Roman" w:hAnsi="Times New Roman"/>
          <w:lang w:val="el-GR"/>
        </w:rPr>
      </w:pPr>
      <w:r>
        <w:rPr>
          <w:rFonts w:ascii="Times New Roman" w:eastAsia="Times New Roman" w:hAnsi="Times New Roman"/>
          <w:lang w:val="el-GR"/>
        </w:rPr>
        <w:t xml:space="preserve">Μαρία </w:t>
      </w:r>
      <w:proofErr w:type="spellStart"/>
      <w:r>
        <w:rPr>
          <w:rFonts w:ascii="Times New Roman" w:eastAsia="Times New Roman" w:hAnsi="Times New Roman"/>
          <w:lang w:val="el-GR"/>
        </w:rPr>
        <w:t>Συμεωνάκη</w:t>
      </w:r>
      <w:proofErr w:type="spellEnd"/>
      <w:r>
        <w:rPr>
          <w:rFonts w:ascii="Times New Roman" w:eastAsia="Times New Roman" w:hAnsi="Times New Roman"/>
          <w:lang w:val="el-GR"/>
        </w:rPr>
        <w:t>, Επίκουρος</w:t>
      </w:r>
      <w:r w:rsidR="002126B2" w:rsidRPr="00643220">
        <w:rPr>
          <w:rFonts w:ascii="Times New Roman" w:eastAsia="Times New Roman" w:hAnsi="Times New Roman"/>
          <w:lang w:val="el-GR"/>
        </w:rPr>
        <w:t xml:space="preserve"> Καθηγήτρια Παντείου Πανεπιστημίου </w:t>
      </w:r>
    </w:p>
    <w:p w14:paraId="103F49B3" w14:textId="77777777" w:rsidR="002126B2" w:rsidRPr="00643220" w:rsidRDefault="002126B2" w:rsidP="002126B2">
      <w:pPr>
        <w:jc w:val="center"/>
        <w:rPr>
          <w:rFonts w:ascii="Times New Roman" w:hAnsi="Times New Roman"/>
          <w:b/>
          <w:sz w:val="28"/>
          <w:szCs w:val="28"/>
          <w:lang w:val="el-GR"/>
        </w:rPr>
      </w:pPr>
    </w:p>
    <w:p w14:paraId="66FAFF70" w14:textId="77777777" w:rsidR="002126B2" w:rsidRPr="00643220" w:rsidRDefault="002126B2" w:rsidP="002126B2">
      <w:pPr>
        <w:jc w:val="center"/>
        <w:rPr>
          <w:rFonts w:ascii="Times New Roman" w:hAnsi="Times New Roman"/>
          <w:b/>
          <w:sz w:val="36"/>
          <w:szCs w:val="36"/>
          <w:lang w:val="el-GR"/>
        </w:rPr>
      </w:pPr>
    </w:p>
    <w:p w14:paraId="46265A5B" w14:textId="77777777" w:rsidR="002126B2" w:rsidRPr="00643220" w:rsidRDefault="002126B2" w:rsidP="002126B2">
      <w:pPr>
        <w:jc w:val="center"/>
        <w:rPr>
          <w:rFonts w:ascii="Times New Roman" w:hAnsi="Times New Roman"/>
          <w:b/>
          <w:sz w:val="36"/>
          <w:szCs w:val="36"/>
          <w:lang w:val="el-GR"/>
        </w:rPr>
      </w:pPr>
    </w:p>
    <w:p w14:paraId="486539C3" w14:textId="77777777" w:rsidR="002126B2" w:rsidRPr="00643220" w:rsidRDefault="002126B2" w:rsidP="002126B2">
      <w:pPr>
        <w:jc w:val="center"/>
        <w:rPr>
          <w:rFonts w:ascii="Times New Roman" w:hAnsi="Times New Roman"/>
          <w:b/>
          <w:sz w:val="36"/>
          <w:szCs w:val="36"/>
          <w:lang w:val="el-GR"/>
        </w:rPr>
      </w:pPr>
    </w:p>
    <w:p w14:paraId="6E65CC79" w14:textId="77777777" w:rsidR="002126B2" w:rsidRPr="00643220" w:rsidRDefault="002126B2" w:rsidP="002126B2">
      <w:pPr>
        <w:spacing w:line="360" w:lineRule="auto"/>
        <w:jc w:val="both"/>
        <w:rPr>
          <w:rFonts w:ascii="Times New Roman" w:hAnsi="Times New Roman"/>
          <w:lang w:val="el-GR"/>
        </w:rPr>
      </w:pPr>
    </w:p>
    <w:p w14:paraId="5262279B" w14:textId="77777777" w:rsidR="002126B2" w:rsidRDefault="002126B2" w:rsidP="002126B2">
      <w:pPr>
        <w:spacing w:line="360" w:lineRule="auto"/>
        <w:jc w:val="both"/>
        <w:rPr>
          <w:rFonts w:ascii="Times New Roman" w:hAnsi="Times New Roman"/>
          <w:lang w:val="el-GR"/>
        </w:rPr>
      </w:pPr>
    </w:p>
    <w:p w14:paraId="1A9643A5" w14:textId="77777777" w:rsidR="008A7F98" w:rsidRPr="00643220" w:rsidRDefault="008A7F98" w:rsidP="002126B2">
      <w:pPr>
        <w:spacing w:line="360" w:lineRule="auto"/>
        <w:jc w:val="both"/>
        <w:rPr>
          <w:rFonts w:ascii="Times New Roman" w:hAnsi="Times New Roman"/>
          <w:lang w:val="el-GR"/>
        </w:rPr>
      </w:pPr>
    </w:p>
    <w:p w14:paraId="11ADDEB8" w14:textId="77777777" w:rsidR="002126B2" w:rsidRPr="00643220" w:rsidRDefault="002126B2" w:rsidP="002126B2">
      <w:pPr>
        <w:spacing w:after="0" w:line="360" w:lineRule="auto"/>
        <w:jc w:val="both"/>
        <w:rPr>
          <w:rFonts w:ascii="Times New Roman" w:hAnsi="Times New Roman"/>
        </w:rPr>
      </w:pPr>
      <w:r w:rsidRPr="00643220">
        <w:rPr>
          <w:rFonts w:ascii="Times New Roman" w:hAnsi="Times New Roman"/>
          <w:noProof/>
          <w:lang w:val="el-GR" w:eastAsia="el-GR"/>
        </w:rPr>
        <w:drawing>
          <wp:inline distT="0" distB="0" distL="0" distR="0" wp14:anchorId="5847949E" wp14:editId="4D1D55A7">
            <wp:extent cx="191135" cy="231775"/>
            <wp:effectExtent l="0" t="0" r="0" b="0"/>
            <wp:docPr id="2" name="Εικόνα 9" descr="C:\Users\Νίκος\Desktop\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Νίκος\Desktop\blan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56460126" w14:textId="77777777" w:rsidR="002126B2" w:rsidRPr="00CF4FC3" w:rsidRDefault="002126B2" w:rsidP="002126B2">
      <w:pPr>
        <w:spacing w:after="0" w:line="360" w:lineRule="auto"/>
        <w:jc w:val="both"/>
        <w:rPr>
          <w:rFonts w:ascii="Times New Roman" w:hAnsi="Times New Roman"/>
        </w:rPr>
      </w:pPr>
      <w:r w:rsidRPr="00643220">
        <w:rPr>
          <w:rFonts w:ascii="Times New Roman" w:hAnsi="Times New Roman"/>
        </w:rPr>
        <w:t>Copyright</w:t>
      </w:r>
      <w:r w:rsidRPr="00CF4FC3">
        <w:rPr>
          <w:rFonts w:ascii="Times New Roman" w:hAnsi="Times New Roman"/>
        </w:rPr>
        <w:t xml:space="preserve"> © </w:t>
      </w:r>
      <w:r w:rsidR="003405AA">
        <w:rPr>
          <w:rFonts w:ascii="Times New Roman" w:hAnsi="Times New Roman"/>
          <w:lang w:val="el-GR"/>
        </w:rPr>
        <w:t>Ελένη</w:t>
      </w:r>
      <w:r w:rsidR="003405AA" w:rsidRPr="00C37C22">
        <w:rPr>
          <w:rFonts w:ascii="Times New Roman" w:hAnsi="Times New Roman"/>
        </w:rPr>
        <w:t xml:space="preserve"> </w:t>
      </w:r>
      <w:r w:rsidR="003405AA">
        <w:rPr>
          <w:rFonts w:ascii="Times New Roman" w:hAnsi="Times New Roman"/>
          <w:lang w:val="el-GR"/>
        </w:rPr>
        <w:t>Κοσμά</w:t>
      </w:r>
      <w:r w:rsidR="003405AA">
        <w:rPr>
          <w:rFonts w:ascii="Times New Roman" w:hAnsi="Times New Roman"/>
        </w:rPr>
        <w:t>, 201</w:t>
      </w:r>
      <w:r w:rsidR="003405AA" w:rsidRPr="00C37C22">
        <w:rPr>
          <w:rFonts w:ascii="Times New Roman" w:hAnsi="Times New Roman"/>
        </w:rPr>
        <w:t>6</w:t>
      </w:r>
      <w:r w:rsidR="00805992" w:rsidRPr="00CF4FC3">
        <w:rPr>
          <w:rFonts w:ascii="Times New Roman" w:hAnsi="Times New Roman"/>
        </w:rPr>
        <w:t xml:space="preserve"> </w:t>
      </w:r>
    </w:p>
    <w:p w14:paraId="56A6F382" w14:textId="77777777" w:rsidR="002126B2" w:rsidRPr="00643220" w:rsidRDefault="002126B2" w:rsidP="002126B2">
      <w:pPr>
        <w:spacing w:line="360" w:lineRule="auto"/>
        <w:jc w:val="both"/>
        <w:rPr>
          <w:rFonts w:ascii="Times New Roman" w:hAnsi="Times New Roman"/>
          <w:lang w:val="el-GR"/>
        </w:rPr>
      </w:pPr>
      <w:r w:rsidRPr="00643220">
        <w:rPr>
          <w:rFonts w:ascii="Times New Roman" w:hAnsi="Times New Roman"/>
        </w:rPr>
        <w:t xml:space="preserve">All rights reserved. </w:t>
      </w:r>
      <w:r w:rsidRPr="00643220">
        <w:rPr>
          <w:rFonts w:ascii="Times New Roman" w:hAnsi="Times New Roman"/>
          <w:lang w:val="el-GR"/>
        </w:rPr>
        <w:t>Με επιφύλαξη παντός δικαιώματος.</w:t>
      </w:r>
    </w:p>
    <w:p w14:paraId="5DD8A0DC" w14:textId="77777777" w:rsidR="002126B2" w:rsidRPr="00643220" w:rsidRDefault="002126B2" w:rsidP="002126B2">
      <w:pPr>
        <w:spacing w:line="360" w:lineRule="auto"/>
        <w:jc w:val="both"/>
        <w:rPr>
          <w:rFonts w:ascii="Times New Roman" w:hAnsi="Times New Roman"/>
          <w:lang w:val="el-GR"/>
        </w:rPr>
      </w:pPr>
      <w:r w:rsidRPr="00643220">
        <w:rPr>
          <w:rFonts w:ascii="Times New Roman" w:hAnsi="Times New Roman"/>
          <w:lang w:val="el-GR"/>
        </w:rPr>
        <w:t>Απαγορεύεται η αντιγραφή, αποθήκευση κα</w:t>
      </w:r>
      <w:r w:rsidR="00221454">
        <w:rPr>
          <w:rFonts w:ascii="Times New Roman" w:hAnsi="Times New Roman"/>
          <w:lang w:val="el-GR"/>
        </w:rPr>
        <w:t>ι διανομή της παρούσας πτυχιακής εργασίας</w:t>
      </w:r>
      <w:r w:rsidRPr="00643220">
        <w:rPr>
          <w:rFonts w:ascii="Times New Roman" w:hAnsi="Times New Roman"/>
          <w:lang w:val="el-GR"/>
        </w:rPr>
        <w:t xml:space="preserve">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w:t>
      </w:r>
      <w:r w:rsidR="00221454">
        <w:rPr>
          <w:rFonts w:ascii="Times New Roman" w:hAnsi="Times New Roman"/>
          <w:lang w:val="el-GR"/>
        </w:rPr>
        <w:t>υ αφορούν τη χρήση της πτυχιακής εργασίας</w:t>
      </w:r>
      <w:r w:rsidRPr="00643220">
        <w:rPr>
          <w:rFonts w:ascii="Times New Roman" w:hAnsi="Times New Roman"/>
          <w:lang w:val="el-GR"/>
        </w:rPr>
        <w:t xml:space="preserve"> για κερδοσκοπικό σκοπό πρέπει να απευθύνονται προς τον συγγραφέα.</w:t>
      </w:r>
    </w:p>
    <w:p w14:paraId="5AA00192" w14:textId="77777777" w:rsidR="002126B2" w:rsidRPr="00643220" w:rsidRDefault="00221454" w:rsidP="002126B2">
      <w:pPr>
        <w:spacing w:line="360" w:lineRule="auto"/>
        <w:jc w:val="both"/>
        <w:rPr>
          <w:rFonts w:ascii="Times New Roman" w:hAnsi="Times New Roman"/>
          <w:lang w:val="el-GR"/>
        </w:rPr>
      </w:pPr>
      <w:r>
        <w:rPr>
          <w:rFonts w:ascii="Times New Roman" w:hAnsi="Times New Roman"/>
          <w:lang w:val="el-GR"/>
        </w:rPr>
        <w:t>Η έγκριση πτυχιακής εργασίας</w:t>
      </w:r>
      <w:r w:rsidR="002126B2" w:rsidRPr="00643220">
        <w:rPr>
          <w:rFonts w:ascii="Times New Roman" w:hAnsi="Times New Roman"/>
          <w:lang w:val="el-GR"/>
        </w:rPr>
        <w:t xml:space="preserve"> από το </w:t>
      </w:r>
      <w:proofErr w:type="spellStart"/>
      <w:r w:rsidR="002126B2" w:rsidRPr="00643220">
        <w:rPr>
          <w:rFonts w:ascii="Times New Roman" w:hAnsi="Times New Roman"/>
          <w:lang w:val="el-GR"/>
        </w:rPr>
        <w:t>Πάντειο</w:t>
      </w:r>
      <w:r w:rsidR="0004323B">
        <w:rPr>
          <w:rFonts w:ascii="Times New Roman" w:hAnsi="Times New Roman"/>
          <w:lang w:val="el-GR"/>
        </w:rPr>
        <w:t>ν</w:t>
      </w:r>
      <w:proofErr w:type="spellEnd"/>
      <w:r w:rsidR="002126B2" w:rsidRPr="00643220">
        <w:rPr>
          <w:rFonts w:ascii="Times New Roman" w:hAnsi="Times New Roman"/>
          <w:lang w:val="el-GR"/>
        </w:rPr>
        <w:t xml:space="preserve"> Πανεπιστήμιο Κοινωνικών και Πολιτικών Επιστημών δεν δηλώνει αποδοχή των γνωμών του συγγραφέα.</w:t>
      </w:r>
    </w:p>
    <w:p w14:paraId="47691C39" w14:textId="77777777" w:rsidR="002126B2" w:rsidRPr="00643220" w:rsidRDefault="002126B2" w:rsidP="002126B2">
      <w:pPr>
        <w:rPr>
          <w:rFonts w:ascii="Times New Roman" w:hAnsi="Times New Roman"/>
          <w:lang w:val="el-GR"/>
        </w:rPr>
      </w:pPr>
    </w:p>
    <w:p w14:paraId="266C9CE9" w14:textId="77777777" w:rsidR="002126B2" w:rsidRPr="00643220" w:rsidRDefault="002126B2" w:rsidP="002126B2">
      <w:pPr>
        <w:rPr>
          <w:rFonts w:ascii="Times New Roman" w:hAnsi="Times New Roman"/>
          <w:lang w:val="el-GR"/>
        </w:rPr>
      </w:pPr>
    </w:p>
    <w:p w14:paraId="2FCC6732" w14:textId="77777777" w:rsidR="002126B2" w:rsidRPr="00643220" w:rsidRDefault="002126B2" w:rsidP="002126B2">
      <w:pPr>
        <w:rPr>
          <w:rFonts w:ascii="Times New Roman" w:hAnsi="Times New Roman"/>
          <w:lang w:val="el-GR"/>
        </w:rPr>
      </w:pPr>
    </w:p>
    <w:p w14:paraId="4F9FA6C1" w14:textId="77777777" w:rsidR="002126B2" w:rsidRPr="00643220" w:rsidRDefault="002126B2" w:rsidP="002126B2">
      <w:pPr>
        <w:spacing w:line="360" w:lineRule="auto"/>
        <w:rPr>
          <w:rFonts w:ascii="Times New Roman" w:hAnsi="Times New Roman"/>
          <w:sz w:val="32"/>
          <w:lang w:val="el-GR"/>
        </w:rPr>
      </w:pPr>
    </w:p>
    <w:sectPr w:rsidR="002126B2" w:rsidRPr="00643220" w:rsidSect="00A913E6">
      <w:footerReference w:type="even" r:id="rId17"/>
      <w:footerReference w:type="default" r:id="rId18"/>
      <w:headerReference w:type="first" r:id="rId19"/>
      <w:footerReference w:type="first" r:id="rId20"/>
      <w:pgSz w:w="11905" w:h="16837"/>
      <w:pgMar w:top="1440" w:right="1080" w:bottom="1276" w:left="108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E8BEA" w14:textId="77777777" w:rsidR="0061577C" w:rsidRDefault="0061577C">
      <w:pPr>
        <w:spacing w:after="0"/>
      </w:pPr>
      <w:r>
        <w:separator/>
      </w:r>
    </w:p>
  </w:endnote>
  <w:endnote w:type="continuationSeparator" w:id="0">
    <w:p w14:paraId="6BE3CA3F" w14:textId="77777777" w:rsidR="0061577C" w:rsidRDefault="006157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onsolas">
    <w:panose1 w:val="020B0609020204030204"/>
    <w:charset w:val="A1"/>
    <w:family w:val="modern"/>
    <w:pitch w:val="fixed"/>
    <w:sig w:usb0="E00006FF" w:usb1="0000FCFF" w:usb2="00000001" w:usb3="00000000" w:csb0="0000019F" w:csb1="00000000"/>
  </w:font>
  <w:font w:name="FreeSansBold">
    <w:altName w:val="MS Mincho"/>
    <w:panose1 w:val="00000000000000000000"/>
    <w:charset w:val="80"/>
    <w:family w:val="auto"/>
    <w:notTrueType/>
    <w:pitch w:val="default"/>
    <w:sig w:usb0="00000000" w:usb1="08070000" w:usb2="00000010" w:usb3="00000000" w:csb0="00020000" w:csb1="00000000"/>
  </w:font>
  <w:font w:name="FreeSan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F4F8A" w14:textId="77777777" w:rsidR="00FF64E5" w:rsidRDefault="00395970" w:rsidP="00CC6FE4">
    <w:pPr>
      <w:pStyle w:val="a6"/>
      <w:framePr w:wrap="around" w:vAnchor="text" w:hAnchor="margin" w:xAlign="right" w:y="1"/>
      <w:rPr>
        <w:rStyle w:val="a7"/>
      </w:rPr>
    </w:pPr>
    <w:r>
      <w:rPr>
        <w:rStyle w:val="a7"/>
      </w:rPr>
      <w:fldChar w:fldCharType="begin"/>
    </w:r>
    <w:r w:rsidR="00FF64E5">
      <w:rPr>
        <w:rStyle w:val="a7"/>
      </w:rPr>
      <w:instrText xml:space="preserve">PAGE  </w:instrText>
    </w:r>
    <w:r>
      <w:rPr>
        <w:rStyle w:val="a7"/>
      </w:rPr>
      <w:fldChar w:fldCharType="separate"/>
    </w:r>
    <w:r w:rsidR="00FF64E5">
      <w:rPr>
        <w:rStyle w:val="a7"/>
        <w:noProof/>
      </w:rPr>
      <w:t>8</w:t>
    </w:r>
    <w:r>
      <w:rPr>
        <w:rStyle w:val="a7"/>
      </w:rPr>
      <w:fldChar w:fldCharType="end"/>
    </w:r>
  </w:p>
  <w:p w14:paraId="5C2B61B5" w14:textId="77777777" w:rsidR="00FF64E5" w:rsidRDefault="00FF64E5" w:rsidP="00CC6FE4">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A88DA" w14:textId="77777777" w:rsidR="00FF64E5" w:rsidRPr="00552465" w:rsidRDefault="00395970" w:rsidP="00CC6FE4">
    <w:pPr>
      <w:pStyle w:val="a6"/>
      <w:framePr w:wrap="around" w:vAnchor="text" w:hAnchor="margin" w:xAlign="right" w:y="1"/>
      <w:rPr>
        <w:rStyle w:val="a7"/>
        <w:rFonts w:ascii="Times New Roman" w:hAnsi="Times New Roman"/>
      </w:rPr>
    </w:pPr>
    <w:r w:rsidRPr="00552465">
      <w:rPr>
        <w:rStyle w:val="a7"/>
        <w:rFonts w:ascii="Times New Roman" w:hAnsi="Times New Roman"/>
      </w:rPr>
      <w:fldChar w:fldCharType="begin"/>
    </w:r>
    <w:r w:rsidR="00FF64E5" w:rsidRPr="00552465">
      <w:rPr>
        <w:rStyle w:val="a7"/>
        <w:rFonts w:ascii="Times New Roman" w:hAnsi="Times New Roman"/>
      </w:rPr>
      <w:instrText xml:space="preserve">PAGE  </w:instrText>
    </w:r>
    <w:r w:rsidRPr="00552465">
      <w:rPr>
        <w:rStyle w:val="a7"/>
        <w:rFonts w:ascii="Times New Roman" w:hAnsi="Times New Roman"/>
      </w:rPr>
      <w:fldChar w:fldCharType="separate"/>
    </w:r>
    <w:r w:rsidR="008925CD">
      <w:rPr>
        <w:rStyle w:val="a7"/>
        <w:rFonts w:ascii="Times New Roman" w:hAnsi="Times New Roman"/>
        <w:noProof/>
      </w:rPr>
      <w:t>47</w:t>
    </w:r>
    <w:r w:rsidRPr="00552465">
      <w:rPr>
        <w:rStyle w:val="a7"/>
        <w:rFonts w:ascii="Times New Roman" w:hAnsi="Times New Roman"/>
      </w:rPr>
      <w:fldChar w:fldCharType="end"/>
    </w:r>
  </w:p>
  <w:tbl>
    <w:tblPr>
      <w:tblW w:w="5000" w:type="pct"/>
      <w:tblLook w:val="0600" w:firstRow="0" w:lastRow="0" w:firstColumn="0" w:lastColumn="0" w:noHBand="1" w:noVBand="1"/>
    </w:tblPr>
    <w:tblGrid>
      <w:gridCol w:w="9961"/>
    </w:tblGrid>
    <w:tr w:rsidR="00FF64E5" w:rsidRPr="00A913E6" w14:paraId="5ACC94C1" w14:textId="77777777">
      <w:tc>
        <w:tcPr>
          <w:tcW w:w="5000" w:type="pct"/>
          <w:shd w:val="clear" w:color="auto" w:fill="auto"/>
        </w:tcPr>
        <w:p w14:paraId="5970E34B" w14:textId="77777777" w:rsidR="00FF64E5" w:rsidRPr="00A913E6" w:rsidRDefault="00FF64E5" w:rsidP="00CC6FE4">
          <w:pPr>
            <w:rPr>
              <w:rFonts w:ascii="Times New Roman" w:hAnsi="Times New Roman"/>
            </w:rPr>
          </w:pPr>
        </w:p>
      </w:tc>
    </w:tr>
  </w:tbl>
  <w:p w14:paraId="75738827" w14:textId="77777777" w:rsidR="00FF64E5" w:rsidRDefault="00FF64E5" w:rsidP="006832DF">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38982"/>
      <w:docPartObj>
        <w:docPartGallery w:val="Page Numbers (Bottom of Page)"/>
        <w:docPartUnique/>
      </w:docPartObj>
    </w:sdtPr>
    <w:sdtEndPr/>
    <w:sdtContent>
      <w:p w14:paraId="56249DB2" w14:textId="77777777" w:rsidR="00FF64E5" w:rsidRDefault="0061577C">
        <w:pPr>
          <w:pStyle w:val="a6"/>
          <w:jc w:val="right"/>
        </w:pPr>
      </w:p>
    </w:sdtContent>
  </w:sdt>
  <w:p w14:paraId="55C2A070" w14:textId="77777777" w:rsidR="00FF64E5" w:rsidRDefault="00FF64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986D2" w14:textId="77777777" w:rsidR="0061577C" w:rsidRDefault="0061577C">
      <w:pPr>
        <w:spacing w:after="0"/>
      </w:pPr>
      <w:r>
        <w:separator/>
      </w:r>
    </w:p>
  </w:footnote>
  <w:footnote w:type="continuationSeparator" w:id="0">
    <w:p w14:paraId="204C6BAA" w14:textId="77777777" w:rsidR="0061577C" w:rsidRDefault="0061577C">
      <w:pPr>
        <w:spacing w:after="0"/>
      </w:pPr>
      <w:r>
        <w:continuationSeparator/>
      </w:r>
    </w:p>
  </w:footnote>
  <w:footnote w:id="1">
    <w:p w14:paraId="58D29C49" w14:textId="77777777" w:rsidR="00FF64E5" w:rsidRPr="00C37C22" w:rsidRDefault="00FF64E5" w:rsidP="002C4F9E">
      <w:pPr>
        <w:pStyle w:val="a9"/>
        <w:jc w:val="both"/>
        <w:rPr>
          <w:rFonts w:ascii="Times New Roman" w:hAnsi="Times New Roman"/>
          <w:lang w:val="el-GR"/>
        </w:rPr>
      </w:pPr>
      <w:r>
        <w:rPr>
          <w:rStyle w:val="aa"/>
        </w:rPr>
        <w:footnoteRef/>
      </w:r>
      <w:r w:rsidRPr="002C4F9E">
        <w:t xml:space="preserve"> </w:t>
      </w:r>
      <w:r w:rsidRPr="006A29A8">
        <w:rPr>
          <w:rFonts w:ascii="Times New Roman" w:hAnsi="Times New Roman"/>
        </w:rPr>
        <w:t>International Statistical Institute (2010)</w:t>
      </w:r>
      <w:r w:rsidRPr="00F653B6">
        <w:rPr>
          <w:rFonts w:ascii="Times New Roman" w:hAnsi="Times New Roman"/>
        </w:rPr>
        <w:t>.</w:t>
      </w:r>
      <w:r w:rsidRPr="006A29A8">
        <w:rPr>
          <w:rFonts w:ascii="Times New Roman" w:hAnsi="Times New Roman"/>
        </w:rPr>
        <w:t xml:space="preserve"> </w:t>
      </w:r>
      <w:r w:rsidRPr="00F653B6">
        <w:rPr>
          <w:rFonts w:ascii="Times New Roman" w:hAnsi="Times New Roman"/>
          <w:i/>
        </w:rPr>
        <w:t>Declaration on professional ethics</w:t>
      </w:r>
      <w:r w:rsidRPr="006A29A8">
        <w:rPr>
          <w:rFonts w:ascii="Times New Roman" w:hAnsi="Times New Roman"/>
        </w:rPr>
        <w:t xml:space="preserve">. </w:t>
      </w:r>
      <w:r w:rsidRPr="006A29A8">
        <w:rPr>
          <w:rFonts w:ascii="Times New Roman" w:hAnsi="Times New Roman"/>
          <w:lang w:val="el-GR"/>
        </w:rPr>
        <w:t>Ανάκτηση</w:t>
      </w:r>
      <w:r w:rsidRPr="00265EA7">
        <w:rPr>
          <w:rFonts w:ascii="Times New Roman" w:hAnsi="Times New Roman"/>
          <w:lang w:val="el-GR"/>
        </w:rPr>
        <w:t xml:space="preserve"> </w:t>
      </w:r>
      <w:r w:rsidRPr="006A29A8">
        <w:rPr>
          <w:rFonts w:ascii="Times New Roman" w:hAnsi="Times New Roman"/>
          <w:lang w:val="el-GR"/>
        </w:rPr>
        <w:t>από</w:t>
      </w:r>
      <w:r w:rsidRPr="00265EA7">
        <w:rPr>
          <w:rFonts w:ascii="Times New Roman" w:hAnsi="Times New Roman"/>
          <w:lang w:val="el-GR"/>
        </w:rPr>
        <w:t xml:space="preserve">: </w:t>
      </w:r>
      <w:r w:rsidRPr="006A29A8">
        <w:rPr>
          <w:rFonts w:ascii="Times New Roman" w:hAnsi="Times New Roman"/>
        </w:rPr>
        <w:t>http</w:t>
      </w:r>
      <w:r w:rsidRPr="00265EA7">
        <w:rPr>
          <w:rFonts w:ascii="Times New Roman" w:hAnsi="Times New Roman"/>
          <w:lang w:val="el-GR"/>
        </w:rPr>
        <w:t>://</w:t>
      </w:r>
      <w:r w:rsidRPr="006A29A8">
        <w:rPr>
          <w:rFonts w:ascii="Times New Roman" w:hAnsi="Times New Roman"/>
        </w:rPr>
        <w:t>www</w:t>
      </w:r>
      <w:r w:rsidRPr="00265EA7">
        <w:rPr>
          <w:rFonts w:ascii="Times New Roman" w:hAnsi="Times New Roman"/>
          <w:lang w:val="el-GR"/>
        </w:rPr>
        <w:t>.</w:t>
      </w:r>
      <w:r w:rsidRPr="006A29A8">
        <w:rPr>
          <w:rFonts w:ascii="Times New Roman" w:hAnsi="Times New Roman"/>
        </w:rPr>
        <w:t>isi</w:t>
      </w:r>
      <w:r w:rsidRPr="00265EA7">
        <w:rPr>
          <w:rFonts w:ascii="Times New Roman" w:hAnsi="Times New Roman"/>
          <w:lang w:val="el-GR"/>
        </w:rPr>
        <w:t>-</w:t>
      </w:r>
      <w:r w:rsidRPr="006A29A8">
        <w:rPr>
          <w:rFonts w:ascii="Times New Roman" w:hAnsi="Times New Roman"/>
        </w:rPr>
        <w:t>web</w:t>
      </w:r>
      <w:r w:rsidRPr="00265EA7">
        <w:rPr>
          <w:rFonts w:ascii="Times New Roman" w:hAnsi="Times New Roman"/>
          <w:lang w:val="el-GR"/>
        </w:rPr>
        <w:t>.</w:t>
      </w:r>
      <w:r w:rsidRPr="006A29A8">
        <w:rPr>
          <w:rFonts w:ascii="Times New Roman" w:hAnsi="Times New Roman"/>
        </w:rPr>
        <w:t>org</w:t>
      </w:r>
      <w:r w:rsidRPr="00265EA7">
        <w:rPr>
          <w:rFonts w:ascii="Times New Roman" w:hAnsi="Times New Roman"/>
          <w:lang w:val="el-GR"/>
        </w:rPr>
        <w:t>/</w:t>
      </w:r>
      <w:r w:rsidRPr="006A29A8">
        <w:rPr>
          <w:rFonts w:ascii="Times New Roman" w:hAnsi="Times New Roman"/>
        </w:rPr>
        <w:t>images</w:t>
      </w:r>
      <w:r w:rsidRPr="00265EA7">
        <w:rPr>
          <w:rFonts w:ascii="Times New Roman" w:hAnsi="Times New Roman"/>
          <w:lang w:val="el-GR"/>
        </w:rPr>
        <w:t>/</w:t>
      </w:r>
      <w:r w:rsidRPr="006A29A8">
        <w:rPr>
          <w:rFonts w:ascii="Times New Roman" w:hAnsi="Times New Roman"/>
        </w:rPr>
        <w:t>about</w:t>
      </w:r>
      <w:r w:rsidRPr="00265EA7">
        <w:rPr>
          <w:rFonts w:ascii="Times New Roman" w:hAnsi="Times New Roman"/>
          <w:lang w:val="el-GR"/>
        </w:rPr>
        <w:t>/</w:t>
      </w:r>
      <w:r w:rsidRPr="006A29A8">
        <w:rPr>
          <w:rFonts w:ascii="Times New Roman" w:hAnsi="Times New Roman"/>
        </w:rPr>
        <w:t>Declaration</w:t>
      </w:r>
      <w:r w:rsidRPr="00265EA7">
        <w:rPr>
          <w:rFonts w:ascii="Times New Roman" w:hAnsi="Times New Roman"/>
          <w:lang w:val="el-GR"/>
        </w:rPr>
        <w:t>-</w:t>
      </w:r>
      <w:r w:rsidRPr="006A29A8">
        <w:rPr>
          <w:rFonts w:ascii="Times New Roman" w:hAnsi="Times New Roman"/>
        </w:rPr>
        <w:t>EN</w:t>
      </w:r>
      <w:r w:rsidRPr="00265EA7">
        <w:rPr>
          <w:rFonts w:ascii="Times New Roman" w:hAnsi="Times New Roman"/>
          <w:lang w:val="el-GR"/>
        </w:rPr>
        <w:t>2010.</w:t>
      </w:r>
      <w:r w:rsidRPr="006A29A8">
        <w:rPr>
          <w:rFonts w:ascii="Times New Roman" w:hAnsi="Times New Roman"/>
        </w:rPr>
        <w:t>pdf</w:t>
      </w:r>
    </w:p>
  </w:footnote>
  <w:footnote w:id="2">
    <w:p w14:paraId="22C27EC1" w14:textId="77777777" w:rsidR="00FF64E5" w:rsidRPr="00CE3F15" w:rsidRDefault="00FF64E5" w:rsidP="00FD5CAB">
      <w:pPr>
        <w:pStyle w:val="a9"/>
        <w:jc w:val="both"/>
        <w:rPr>
          <w:rFonts w:ascii="Times New Roman" w:hAnsi="Times New Roman"/>
          <w:lang w:val="el-GR"/>
        </w:rPr>
      </w:pPr>
      <w:r w:rsidRPr="00CE3F15">
        <w:rPr>
          <w:rStyle w:val="aa"/>
          <w:rFonts w:ascii="Times New Roman" w:hAnsi="Times New Roman"/>
        </w:rPr>
        <w:footnoteRef/>
      </w:r>
      <w:r w:rsidRPr="00CE3F15">
        <w:rPr>
          <w:rFonts w:ascii="Times New Roman" w:hAnsi="Times New Roman"/>
          <w:lang w:val="el-GR"/>
        </w:rPr>
        <w:t xml:space="preserve"> Για το παράδειγμα χρησιμοποιήσαμε </w:t>
      </w:r>
      <w:r>
        <w:rPr>
          <w:rFonts w:ascii="Times New Roman" w:hAnsi="Times New Roman"/>
          <w:lang w:val="el-GR"/>
        </w:rPr>
        <w:t xml:space="preserve"> μέρος από τα περιεχόμενα της διπλωματικής εργασίας: Πατεράκης, Ν. (2015). </w:t>
      </w:r>
      <w:r w:rsidRPr="00FD5CAB">
        <w:rPr>
          <w:rFonts w:ascii="Times New Roman" w:hAnsi="Times New Roman"/>
          <w:i/>
        </w:rPr>
        <w:t>Jacques</w:t>
      </w:r>
      <w:r w:rsidRPr="00FD5CAB">
        <w:rPr>
          <w:rFonts w:ascii="Times New Roman" w:hAnsi="Times New Roman"/>
          <w:i/>
          <w:lang w:val="el-GR"/>
        </w:rPr>
        <w:t xml:space="preserve"> </w:t>
      </w:r>
      <w:r w:rsidRPr="00FD5CAB">
        <w:rPr>
          <w:rFonts w:ascii="Times New Roman" w:hAnsi="Times New Roman"/>
          <w:i/>
        </w:rPr>
        <w:t>Ranci</w:t>
      </w:r>
      <w:r w:rsidRPr="00FD5CAB">
        <w:rPr>
          <w:rFonts w:ascii="Times New Roman" w:hAnsi="Times New Roman"/>
          <w:i/>
          <w:lang w:val="el-GR"/>
        </w:rPr>
        <w:t>è</w:t>
      </w:r>
      <w:r w:rsidRPr="00FD5CAB">
        <w:rPr>
          <w:rFonts w:ascii="Times New Roman" w:hAnsi="Times New Roman"/>
          <w:i/>
        </w:rPr>
        <w:t>re</w:t>
      </w:r>
      <w:r w:rsidRPr="00FD5CAB">
        <w:rPr>
          <w:rFonts w:ascii="Times New Roman" w:hAnsi="Times New Roman"/>
          <w:i/>
          <w:lang w:val="el-GR"/>
        </w:rPr>
        <w:t>: Μία ριζοσπαστική αναδιατύπωση των όρων εξασφάλισης της ισότητας και της ελευθερίας</w:t>
      </w:r>
      <w:r>
        <w:rPr>
          <w:rFonts w:ascii="Times New Roman" w:hAnsi="Times New Roman"/>
          <w:lang w:val="el-GR"/>
        </w:rPr>
        <w:t xml:space="preserve"> (Διπλωματική εργασία). Αθήνα: Πάντειον Πανεπιστήμιο Κοινωνικών και Πολιτικών Επιστημών.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7143A" w14:textId="77777777" w:rsidR="00FF64E5" w:rsidRDefault="00FF64E5" w:rsidP="006024B8">
    <w:pPr>
      <w:pStyle w:val="a5"/>
      <w:jc w:val="center"/>
    </w:pPr>
    <w:r>
      <w:rPr>
        <w:noProof/>
        <w:lang w:val="el-GR" w:eastAsia="el-GR"/>
      </w:rPr>
      <w:drawing>
        <wp:inline distT="0" distB="0" distL="0" distR="0" wp14:anchorId="3FC89EF2" wp14:editId="0E867F69">
          <wp:extent cx="666750" cy="1106199"/>
          <wp:effectExtent l="0" t="0" r="0" b="0"/>
          <wp:docPr id="6"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668" cy="111767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EEAEF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RTF_Num 17"/>
    <w:lvl w:ilvl="0">
      <w:start w:val="1"/>
      <w:numFmt w:val="decimal"/>
      <w:lvlText w:val="%1."/>
      <w:lvlJc w:val="left"/>
      <w:pPr>
        <w:ind w:left="720" w:hanging="360"/>
      </w:pPr>
      <w:rPr>
        <w:rFonts w:ascii="Times New Roman"/>
      </w:rPr>
    </w:lvl>
    <w:lvl w:ilvl="1">
      <w:start w:val="1"/>
      <w:numFmt w:val="bullet"/>
      <w:lvlText w:val=""/>
      <w:lvlJc w:val="left"/>
      <w:pPr>
        <w:ind w:left="1440" w:hanging="360"/>
      </w:pPr>
      <w:rPr>
        <w:rFonts w:ascii="Symbol" w:hAnsi="Symbol"/>
      </w:rPr>
    </w:lvl>
    <w:lvl w:ilvl="2">
      <w:start w:val="1"/>
      <w:numFmt w:val="bullet"/>
      <w:lvlText w:val=""/>
      <w:lvlJc w:val="left"/>
      <w:pPr>
        <w:ind w:left="2340" w:hanging="360"/>
      </w:pPr>
      <w:rPr>
        <w:rFonts w:ascii="Symbol" w:hAnsi="Symbol"/>
      </w:rPr>
    </w:lvl>
    <w:lvl w:ilvl="3">
      <w:start w:val="1"/>
      <w:numFmt w:val="decimal"/>
      <w:lvlText w:val="%4."/>
      <w:lvlJc w:val="left"/>
      <w:pPr>
        <w:ind w:left="2880" w:hanging="360"/>
      </w:pPr>
      <w:rPr>
        <w:rFonts w:ascii="Times New Roman" w:hAnsi="Times New Roman"/>
      </w:rPr>
    </w:lvl>
    <w:lvl w:ilvl="4">
      <w:start w:val="1"/>
      <w:numFmt w:val="lowerLetter"/>
      <w:lvlText w:val="%5."/>
      <w:lvlJc w:val="left"/>
      <w:pPr>
        <w:ind w:left="3600" w:hanging="360"/>
      </w:pPr>
      <w:rPr>
        <w:rFonts w:ascii="Times New Roman" w:hAnsi="Times New Roman"/>
      </w:rPr>
    </w:lvl>
    <w:lvl w:ilvl="5">
      <w:start w:val="1"/>
      <w:numFmt w:val="lowerRoman"/>
      <w:lvlText w:val="%6."/>
      <w:lvlJc w:val="right"/>
      <w:pPr>
        <w:ind w:left="4320" w:hanging="180"/>
      </w:pPr>
      <w:rPr>
        <w:rFonts w:ascii="Times New Roman" w:hAnsi="Times New Roman"/>
      </w:rPr>
    </w:lvl>
    <w:lvl w:ilvl="6">
      <w:start w:val="1"/>
      <w:numFmt w:val="decimal"/>
      <w:lvlText w:val="%7."/>
      <w:lvlJc w:val="left"/>
      <w:pPr>
        <w:ind w:left="5040" w:hanging="360"/>
      </w:pPr>
      <w:rPr>
        <w:rFonts w:ascii="Times New Roman" w:hAnsi="Times New Roman"/>
      </w:rPr>
    </w:lvl>
    <w:lvl w:ilvl="7">
      <w:start w:val="1"/>
      <w:numFmt w:val="lowerLetter"/>
      <w:lvlText w:val="%8."/>
      <w:lvlJc w:val="left"/>
      <w:pPr>
        <w:ind w:left="5760" w:hanging="360"/>
      </w:pPr>
      <w:rPr>
        <w:rFonts w:ascii="Times New Roman" w:hAnsi="Times New Roman"/>
      </w:rPr>
    </w:lvl>
    <w:lvl w:ilvl="8">
      <w:start w:val="1"/>
      <w:numFmt w:val="lowerRoman"/>
      <w:lvlText w:val="%9."/>
      <w:lvlJc w:val="right"/>
      <w:pPr>
        <w:ind w:left="6480" w:hanging="180"/>
      </w:pPr>
      <w:rPr>
        <w:rFonts w:ascii="Times New Roman" w:hAnsi="Times New Roman"/>
      </w:rPr>
    </w:lvl>
  </w:abstractNum>
  <w:abstractNum w:abstractNumId="2" w15:restartNumberingAfterBreak="0">
    <w:nsid w:val="00000002"/>
    <w:multiLevelType w:val="multilevel"/>
    <w:tmpl w:val="00000002"/>
    <w:name w:val="RTF_Num 18"/>
    <w:lvl w:ilvl="0">
      <w:start w:val="1"/>
      <w:numFmt w:val="decimal"/>
      <w:lvlText w:val="%1."/>
      <w:lvlJc w:val="left"/>
      <w:pPr>
        <w:ind w:left="720" w:hanging="360"/>
      </w:pPr>
      <w:rPr>
        <w:rFonts w:ascii="Times New Roman" w:hAnsi="Times New Roman"/>
      </w:rPr>
    </w:lvl>
    <w:lvl w:ilvl="1">
      <w:start w:val="1"/>
      <w:numFmt w:val="bullet"/>
      <w:lvlText w:val=""/>
      <w:lvlJc w:val="left"/>
      <w:pPr>
        <w:ind w:left="1440" w:hanging="360"/>
      </w:pPr>
      <w:rPr>
        <w:rFonts w:ascii="Symbol" w:hAnsi="Symbol"/>
      </w:rPr>
    </w:lvl>
    <w:lvl w:ilvl="2">
      <w:start w:val="1"/>
      <w:numFmt w:val="bullet"/>
      <w:lvlText w:val=""/>
      <w:lvlJc w:val="left"/>
      <w:pPr>
        <w:ind w:left="2340" w:hanging="360"/>
      </w:pPr>
      <w:rPr>
        <w:rFonts w:ascii="Symbol" w:hAnsi="Symbol"/>
      </w:rPr>
    </w:lvl>
    <w:lvl w:ilvl="3">
      <w:start w:val="1"/>
      <w:numFmt w:val="decimal"/>
      <w:lvlText w:val="%4."/>
      <w:lvlJc w:val="left"/>
      <w:pPr>
        <w:ind w:left="2880" w:hanging="360"/>
      </w:pPr>
      <w:rPr>
        <w:rFonts w:ascii="Times New Roman" w:hAnsi="Times New Roman"/>
      </w:rPr>
    </w:lvl>
    <w:lvl w:ilvl="4">
      <w:start w:val="1"/>
      <w:numFmt w:val="lowerLetter"/>
      <w:lvlText w:val="%5."/>
      <w:lvlJc w:val="left"/>
      <w:pPr>
        <w:ind w:left="3600" w:hanging="360"/>
      </w:pPr>
      <w:rPr>
        <w:rFonts w:ascii="Times New Roman" w:hAnsi="Times New Roman"/>
      </w:rPr>
    </w:lvl>
    <w:lvl w:ilvl="5">
      <w:start w:val="1"/>
      <w:numFmt w:val="lowerRoman"/>
      <w:lvlText w:val="%6."/>
      <w:lvlJc w:val="right"/>
      <w:pPr>
        <w:ind w:left="4320" w:hanging="180"/>
      </w:pPr>
      <w:rPr>
        <w:rFonts w:ascii="Times New Roman" w:hAnsi="Times New Roman"/>
      </w:rPr>
    </w:lvl>
    <w:lvl w:ilvl="6">
      <w:start w:val="1"/>
      <w:numFmt w:val="decimal"/>
      <w:lvlText w:val="%7."/>
      <w:lvlJc w:val="left"/>
      <w:pPr>
        <w:ind w:left="5040" w:hanging="360"/>
      </w:pPr>
      <w:rPr>
        <w:rFonts w:ascii="Times New Roman" w:hAnsi="Times New Roman"/>
      </w:rPr>
    </w:lvl>
    <w:lvl w:ilvl="7">
      <w:start w:val="1"/>
      <w:numFmt w:val="lowerLetter"/>
      <w:lvlText w:val="%8."/>
      <w:lvlJc w:val="left"/>
      <w:pPr>
        <w:ind w:left="5760" w:hanging="360"/>
      </w:pPr>
      <w:rPr>
        <w:rFonts w:ascii="Times New Roman" w:hAnsi="Times New Roman"/>
      </w:rPr>
    </w:lvl>
    <w:lvl w:ilvl="8">
      <w:start w:val="1"/>
      <w:numFmt w:val="lowerRoman"/>
      <w:lvlText w:val="%9."/>
      <w:lvlJc w:val="right"/>
      <w:pPr>
        <w:ind w:left="6480" w:hanging="180"/>
      </w:pPr>
      <w:rPr>
        <w:rFonts w:ascii="Times New Roman" w:hAnsi="Times New Roman"/>
      </w:rPr>
    </w:lvl>
  </w:abstractNum>
  <w:abstractNum w:abstractNumId="3" w15:restartNumberingAfterBreak="0">
    <w:nsid w:val="00000003"/>
    <w:multiLevelType w:val="multilevel"/>
    <w:tmpl w:val="736461CE"/>
    <w:name w:val="RTF_Num 16"/>
    <w:lvl w:ilvl="0">
      <w:start w:val="1"/>
      <w:numFmt w:val="decimal"/>
      <w:lvlText w:val="%1."/>
      <w:lvlJc w:val="left"/>
      <w:pPr>
        <w:ind w:left="720" w:hanging="360"/>
      </w:pPr>
      <w:rPr>
        <w:rFonts w:ascii="Times New Roman" w:hAnsi="Times New Roman"/>
      </w:rPr>
    </w:lvl>
    <w:lvl w:ilvl="1">
      <w:start w:val="1"/>
      <w:numFmt w:val="bullet"/>
      <w:lvlText w:val=""/>
      <w:lvlJc w:val="left"/>
      <w:pPr>
        <w:ind w:left="1440" w:hanging="360"/>
      </w:pPr>
      <w:rPr>
        <w:rFonts w:ascii="Symbol" w:hAnsi="Symbol"/>
      </w:rPr>
    </w:lvl>
    <w:lvl w:ilvl="2">
      <w:start w:val="1"/>
      <w:numFmt w:val="lowerRoman"/>
      <w:lvlText w:val="%3."/>
      <w:lvlJc w:val="right"/>
      <w:pPr>
        <w:ind w:left="2160" w:hanging="180"/>
      </w:pPr>
      <w:rPr>
        <w:rFonts w:ascii="Times New Roman" w:hAnsi="Times New Roman"/>
      </w:rPr>
    </w:lvl>
    <w:lvl w:ilvl="3">
      <w:start w:val="1"/>
      <w:numFmt w:val="decimal"/>
      <w:lvlText w:val="%4."/>
      <w:lvlJc w:val="left"/>
      <w:pPr>
        <w:ind w:left="2880" w:hanging="360"/>
      </w:pPr>
      <w:rPr>
        <w:rFonts w:ascii="Times New Roman" w:hAnsi="Times New Roman"/>
      </w:rPr>
    </w:lvl>
    <w:lvl w:ilvl="4">
      <w:start w:val="1"/>
      <w:numFmt w:val="lowerLetter"/>
      <w:lvlText w:val="%5."/>
      <w:lvlJc w:val="left"/>
      <w:pPr>
        <w:ind w:left="3600" w:hanging="360"/>
      </w:pPr>
      <w:rPr>
        <w:rFonts w:ascii="Times New Roman" w:hAnsi="Times New Roman"/>
      </w:rPr>
    </w:lvl>
    <w:lvl w:ilvl="5">
      <w:start w:val="1"/>
      <w:numFmt w:val="lowerRoman"/>
      <w:lvlText w:val="%6."/>
      <w:lvlJc w:val="right"/>
      <w:pPr>
        <w:ind w:left="4320" w:hanging="180"/>
      </w:pPr>
      <w:rPr>
        <w:rFonts w:ascii="Times New Roman" w:hAnsi="Times New Roman"/>
      </w:rPr>
    </w:lvl>
    <w:lvl w:ilvl="6">
      <w:start w:val="1"/>
      <w:numFmt w:val="decimal"/>
      <w:lvlText w:val="%7."/>
      <w:lvlJc w:val="left"/>
      <w:pPr>
        <w:ind w:left="5040" w:hanging="360"/>
      </w:pPr>
      <w:rPr>
        <w:rFonts w:ascii="Times New Roman" w:hAnsi="Times New Roman"/>
      </w:rPr>
    </w:lvl>
    <w:lvl w:ilvl="7">
      <w:start w:val="1"/>
      <w:numFmt w:val="lowerLetter"/>
      <w:lvlText w:val="%8."/>
      <w:lvlJc w:val="left"/>
      <w:pPr>
        <w:ind w:left="5760" w:hanging="360"/>
      </w:pPr>
      <w:rPr>
        <w:rFonts w:ascii="Times New Roman" w:hAnsi="Times New Roman"/>
      </w:rPr>
    </w:lvl>
    <w:lvl w:ilvl="8">
      <w:start w:val="1"/>
      <w:numFmt w:val="lowerRoman"/>
      <w:lvlText w:val="%9."/>
      <w:lvlJc w:val="right"/>
      <w:pPr>
        <w:ind w:left="6480" w:hanging="180"/>
      </w:pPr>
      <w:rPr>
        <w:rFonts w:ascii="Times New Roman" w:hAnsi="Times New Roman"/>
      </w:rPr>
    </w:lvl>
  </w:abstractNum>
  <w:abstractNum w:abstractNumId="4" w15:restartNumberingAfterBreak="0">
    <w:nsid w:val="03FD3351"/>
    <w:multiLevelType w:val="hybridMultilevel"/>
    <w:tmpl w:val="B4C43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CA7AA5"/>
    <w:multiLevelType w:val="hybridMultilevel"/>
    <w:tmpl w:val="B7FE218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0931C99"/>
    <w:multiLevelType w:val="hybridMultilevel"/>
    <w:tmpl w:val="BB8A22B0"/>
    <w:lvl w:ilvl="0" w:tplc="04090003">
      <w:start w:val="1"/>
      <w:numFmt w:val="bullet"/>
      <w:lvlText w:val="o"/>
      <w:lvlJc w:val="left"/>
      <w:pPr>
        <w:tabs>
          <w:tab w:val="num" w:pos="720"/>
        </w:tabs>
        <w:ind w:left="720" w:hanging="360"/>
      </w:pPr>
      <w:rPr>
        <w:rFonts w:ascii="Courier New" w:hAnsi="Courier New" w:cs="Verdana"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50FA1"/>
    <w:multiLevelType w:val="multilevel"/>
    <w:tmpl w:val="F39EAB96"/>
    <w:lvl w:ilvl="0">
      <w:start w:val="1"/>
      <w:numFmt w:val="decimal"/>
      <w:lvlText w:val="%1."/>
      <w:lvlJc w:val="left"/>
      <w:pPr>
        <w:ind w:left="720" w:hanging="360"/>
      </w:pPr>
      <w:rPr>
        <w:rFonts w:ascii="Times New Roman" w:hAnsi="Times New Roman"/>
      </w:rPr>
    </w:lvl>
    <w:lvl w:ilvl="1">
      <w:start w:val="1"/>
      <w:numFmt w:val="bullet"/>
      <w:lvlText w:val=""/>
      <w:lvlJc w:val="left"/>
      <w:pPr>
        <w:ind w:left="1440" w:hanging="360"/>
      </w:pPr>
      <w:rPr>
        <w:rFonts w:ascii="Symbol" w:hAnsi="Symbol"/>
      </w:rPr>
    </w:lvl>
    <w:lvl w:ilvl="2">
      <w:start w:val="1"/>
      <w:numFmt w:val="lowerRoman"/>
      <w:lvlText w:val="%3."/>
      <w:lvlJc w:val="right"/>
      <w:pPr>
        <w:ind w:left="2160" w:hanging="180"/>
      </w:pPr>
      <w:rPr>
        <w:rFonts w:ascii="Times New Roman" w:hAnsi="Times New Roman"/>
      </w:rPr>
    </w:lvl>
    <w:lvl w:ilvl="3">
      <w:start w:val="1"/>
      <w:numFmt w:val="decimal"/>
      <w:lvlText w:val="%4."/>
      <w:lvlJc w:val="left"/>
      <w:pPr>
        <w:ind w:left="2880" w:hanging="360"/>
      </w:pPr>
      <w:rPr>
        <w:rFonts w:ascii="Times New Roman" w:eastAsia="Cambria" w:hAnsi="Times New Roman" w:cs="Times New Roman"/>
      </w:rPr>
    </w:lvl>
    <w:lvl w:ilvl="4">
      <w:start w:val="1"/>
      <w:numFmt w:val="lowerLetter"/>
      <w:lvlText w:val="%5."/>
      <w:lvlJc w:val="left"/>
      <w:pPr>
        <w:ind w:left="3600" w:hanging="360"/>
      </w:pPr>
      <w:rPr>
        <w:rFonts w:ascii="Times New Roman" w:hAnsi="Times New Roman"/>
      </w:rPr>
    </w:lvl>
    <w:lvl w:ilvl="5">
      <w:start w:val="1"/>
      <w:numFmt w:val="lowerRoman"/>
      <w:lvlText w:val="%6."/>
      <w:lvlJc w:val="right"/>
      <w:pPr>
        <w:ind w:left="4320" w:hanging="180"/>
      </w:pPr>
      <w:rPr>
        <w:rFonts w:ascii="Times New Roman" w:hAnsi="Times New Roman"/>
      </w:rPr>
    </w:lvl>
    <w:lvl w:ilvl="6">
      <w:start w:val="1"/>
      <w:numFmt w:val="decimal"/>
      <w:lvlText w:val="%7."/>
      <w:lvlJc w:val="left"/>
      <w:pPr>
        <w:ind w:left="5040" w:hanging="360"/>
      </w:pPr>
      <w:rPr>
        <w:rFonts w:ascii="Times New Roman" w:hAnsi="Times New Roman"/>
      </w:rPr>
    </w:lvl>
    <w:lvl w:ilvl="7">
      <w:start w:val="1"/>
      <w:numFmt w:val="lowerLetter"/>
      <w:lvlText w:val="%8."/>
      <w:lvlJc w:val="left"/>
      <w:pPr>
        <w:ind w:left="5760" w:hanging="360"/>
      </w:pPr>
      <w:rPr>
        <w:rFonts w:ascii="Times New Roman" w:hAnsi="Times New Roman"/>
      </w:rPr>
    </w:lvl>
    <w:lvl w:ilvl="8">
      <w:start w:val="1"/>
      <w:numFmt w:val="lowerRoman"/>
      <w:lvlText w:val="%9."/>
      <w:lvlJc w:val="right"/>
      <w:pPr>
        <w:ind w:left="6480" w:hanging="180"/>
      </w:pPr>
      <w:rPr>
        <w:rFonts w:ascii="Times New Roman" w:hAnsi="Times New Roman"/>
      </w:rPr>
    </w:lvl>
  </w:abstractNum>
  <w:abstractNum w:abstractNumId="8" w15:restartNumberingAfterBreak="0">
    <w:nsid w:val="12310697"/>
    <w:multiLevelType w:val="hybridMultilevel"/>
    <w:tmpl w:val="F2A2E4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3990F51"/>
    <w:multiLevelType w:val="hybridMultilevel"/>
    <w:tmpl w:val="820212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DBF6BE7"/>
    <w:multiLevelType w:val="hybridMultilevel"/>
    <w:tmpl w:val="3E246DE4"/>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21D6EC7"/>
    <w:multiLevelType w:val="hybridMultilevel"/>
    <w:tmpl w:val="D71001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59B5457"/>
    <w:multiLevelType w:val="multilevel"/>
    <w:tmpl w:val="604E29A8"/>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1440"/>
        </w:tabs>
        <w:ind w:left="1440" w:hanging="360"/>
      </w:pPr>
      <w:rPr>
        <w:rFonts w:ascii="Courier New" w:hAnsi="Courier New" w:cs="Verdan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Verdan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Verdana"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EE1639"/>
    <w:multiLevelType w:val="hybridMultilevel"/>
    <w:tmpl w:val="604E29A8"/>
    <w:lvl w:ilvl="0" w:tplc="925E846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697C9C"/>
    <w:multiLevelType w:val="hybridMultilevel"/>
    <w:tmpl w:val="B5E6C694"/>
    <w:lvl w:ilvl="0" w:tplc="0DFE0C9A">
      <w:start w:val="1"/>
      <w:numFmt w:val="decimal"/>
      <w:lvlText w:val="%1."/>
      <w:lvlJc w:val="left"/>
      <w:pPr>
        <w:ind w:left="540" w:hanging="360"/>
      </w:pPr>
      <w:rPr>
        <w:rFonts w:hint="default"/>
      </w:rPr>
    </w:lvl>
    <w:lvl w:ilvl="1" w:tplc="04080019" w:tentative="1">
      <w:start w:val="1"/>
      <w:numFmt w:val="lowerLetter"/>
      <w:lvlText w:val="%2."/>
      <w:lvlJc w:val="left"/>
      <w:pPr>
        <w:ind w:left="1260" w:hanging="360"/>
      </w:pPr>
    </w:lvl>
    <w:lvl w:ilvl="2" w:tplc="0408001B" w:tentative="1">
      <w:start w:val="1"/>
      <w:numFmt w:val="lowerRoman"/>
      <w:lvlText w:val="%3."/>
      <w:lvlJc w:val="right"/>
      <w:pPr>
        <w:ind w:left="1980" w:hanging="180"/>
      </w:pPr>
    </w:lvl>
    <w:lvl w:ilvl="3" w:tplc="0408000F" w:tentative="1">
      <w:start w:val="1"/>
      <w:numFmt w:val="decimal"/>
      <w:lvlText w:val="%4."/>
      <w:lvlJc w:val="left"/>
      <w:pPr>
        <w:ind w:left="2700" w:hanging="360"/>
      </w:pPr>
    </w:lvl>
    <w:lvl w:ilvl="4" w:tplc="04080019" w:tentative="1">
      <w:start w:val="1"/>
      <w:numFmt w:val="lowerLetter"/>
      <w:lvlText w:val="%5."/>
      <w:lvlJc w:val="left"/>
      <w:pPr>
        <w:ind w:left="3420" w:hanging="360"/>
      </w:pPr>
    </w:lvl>
    <w:lvl w:ilvl="5" w:tplc="0408001B" w:tentative="1">
      <w:start w:val="1"/>
      <w:numFmt w:val="lowerRoman"/>
      <w:lvlText w:val="%6."/>
      <w:lvlJc w:val="right"/>
      <w:pPr>
        <w:ind w:left="4140" w:hanging="180"/>
      </w:pPr>
    </w:lvl>
    <w:lvl w:ilvl="6" w:tplc="0408000F" w:tentative="1">
      <w:start w:val="1"/>
      <w:numFmt w:val="decimal"/>
      <w:lvlText w:val="%7."/>
      <w:lvlJc w:val="left"/>
      <w:pPr>
        <w:ind w:left="4860" w:hanging="360"/>
      </w:pPr>
    </w:lvl>
    <w:lvl w:ilvl="7" w:tplc="04080019" w:tentative="1">
      <w:start w:val="1"/>
      <w:numFmt w:val="lowerLetter"/>
      <w:lvlText w:val="%8."/>
      <w:lvlJc w:val="left"/>
      <w:pPr>
        <w:ind w:left="5580" w:hanging="360"/>
      </w:pPr>
    </w:lvl>
    <w:lvl w:ilvl="8" w:tplc="0408001B" w:tentative="1">
      <w:start w:val="1"/>
      <w:numFmt w:val="lowerRoman"/>
      <w:lvlText w:val="%9."/>
      <w:lvlJc w:val="right"/>
      <w:pPr>
        <w:ind w:left="6300" w:hanging="180"/>
      </w:pPr>
    </w:lvl>
  </w:abstractNum>
  <w:abstractNum w:abstractNumId="15" w15:restartNumberingAfterBreak="0">
    <w:nsid w:val="352E5DA6"/>
    <w:multiLevelType w:val="hybridMultilevel"/>
    <w:tmpl w:val="AC782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7603B9"/>
    <w:multiLevelType w:val="hybridMultilevel"/>
    <w:tmpl w:val="E9F04BF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3BC82040"/>
    <w:multiLevelType w:val="hybridMultilevel"/>
    <w:tmpl w:val="BFF466B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1E40F93"/>
    <w:multiLevelType w:val="hybridMultilevel"/>
    <w:tmpl w:val="40FC887E"/>
    <w:lvl w:ilvl="0" w:tplc="04080001">
      <w:start w:val="1"/>
      <w:numFmt w:val="bullet"/>
      <w:lvlText w:val=""/>
      <w:lvlJc w:val="left"/>
      <w:pPr>
        <w:ind w:left="1500" w:hanging="360"/>
      </w:pPr>
      <w:rPr>
        <w:rFonts w:ascii="Symbol" w:hAnsi="Symbol"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19" w15:restartNumberingAfterBreak="0">
    <w:nsid w:val="42B97E0B"/>
    <w:multiLevelType w:val="hybridMultilevel"/>
    <w:tmpl w:val="0B7A966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15:restartNumberingAfterBreak="0">
    <w:nsid w:val="44B213F7"/>
    <w:multiLevelType w:val="hybridMultilevel"/>
    <w:tmpl w:val="A168866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D4B044E"/>
    <w:multiLevelType w:val="multilevel"/>
    <w:tmpl w:val="604E29A8"/>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1440"/>
        </w:tabs>
        <w:ind w:left="1440" w:hanging="360"/>
      </w:pPr>
      <w:rPr>
        <w:rFonts w:ascii="Courier New" w:hAnsi="Courier New" w:cs="Verdan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Verdan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Verdana"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5C0B5A"/>
    <w:multiLevelType w:val="hybridMultilevel"/>
    <w:tmpl w:val="4C721F4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14E6F34"/>
    <w:multiLevelType w:val="hybridMultilevel"/>
    <w:tmpl w:val="D202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476D3"/>
    <w:multiLevelType w:val="hybridMultilevel"/>
    <w:tmpl w:val="23969590"/>
    <w:lvl w:ilvl="0" w:tplc="77428148">
      <w:start w:val="2"/>
      <w:numFmt w:val="decimal"/>
      <w:lvlText w:val="%1."/>
      <w:lvlJc w:val="left"/>
      <w:pPr>
        <w:ind w:left="720" w:hanging="360"/>
      </w:pPr>
      <w:rPr>
        <w:rFonts w:eastAsia="Cambri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556C520B"/>
    <w:multiLevelType w:val="hybridMultilevel"/>
    <w:tmpl w:val="6A52632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5E9720F4"/>
    <w:multiLevelType w:val="hybridMultilevel"/>
    <w:tmpl w:val="C5DC1866"/>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7" w15:restartNumberingAfterBreak="0">
    <w:nsid w:val="5F6B48EE"/>
    <w:multiLevelType w:val="multilevel"/>
    <w:tmpl w:val="B4C4384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604A3F2D"/>
    <w:multiLevelType w:val="hybridMultilevel"/>
    <w:tmpl w:val="D688C10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15:restartNumberingAfterBreak="0">
    <w:nsid w:val="62273F9C"/>
    <w:multiLevelType w:val="hybridMultilevel"/>
    <w:tmpl w:val="17405888"/>
    <w:lvl w:ilvl="0" w:tplc="925E84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0A0E02"/>
    <w:multiLevelType w:val="multilevel"/>
    <w:tmpl w:val="604E29A8"/>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1440"/>
        </w:tabs>
        <w:ind w:left="1440" w:hanging="360"/>
      </w:pPr>
      <w:rPr>
        <w:rFonts w:ascii="Courier New" w:hAnsi="Courier New" w:cs="Verdan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Verdan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Verdana"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936BE8"/>
    <w:multiLevelType w:val="multilevel"/>
    <w:tmpl w:val="B4C4384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73B23F2A"/>
    <w:multiLevelType w:val="hybridMultilevel"/>
    <w:tmpl w:val="14C651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5080601"/>
    <w:multiLevelType w:val="multilevel"/>
    <w:tmpl w:val="E4449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D8282D"/>
    <w:multiLevelType w:val="hybridMultilevel"/>
    <w:tmpl w:val="B63476BC"/>
    <w:lvl w:ilvl="0" w:tplc="925E84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EE39C7"/>
    <w:multiLevelType w:val="hybridMultilevel"/>
    <w:tmpl w:val="7890ACF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7EAF5276"/>
    <w:multiLevelType w:val="hybridMultilevel"/>
    <w:tmpl w:val="68D4F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36"/>
  </w:num>
  <w:num w:numId="6">
    <w:abstractNumId w:val="23"/>
  </w:num>
  <w:num w:numId="7">
    <w:abstractNumId w:val="31"/>
  </w:num>
  <w:num w:numId="8">
    <w:abstractNumId w:val="27"/>
  </w:num>
  <w:num w:numId="9">
    <w:abstractNumId w:val="6"/>
  </w:num>
  <w:num w:numId="10">
    <w:abstractNumId w:val="34"/>
  </w:num>
  <w:num w:numId="11">
    <w:abstractNumId w:val="13"/>
  </w:num>
  <w:num w:numId="12">
    <w:abstractNumId w:val="21"/>
  </w:num>
  <w:num w:numId="13">
    <w:abstractNumId w:val="30"/>
  </w:num>
  <w:num w:numId="14">
    <w:abstractNumId w:val="12"/>
  </w:num>
  <w:num w:numId="15">
    <w:abstractNumId w:val="29"/>
  </w:num>
  <w:num w:numId="16">
    <w:abstractNumId w:val="32"/>
  </w:num>
  <w:num w:numId="17">
    <w:abstractNumId w:val="11"/>
  </w:num>
  <w:num w:numId="18">
    <w:abstractNumId w:val="8"/>
  </w:num>
  <w:num w:numId="19">
    <w:abstractNumId w:val="5"/>
  </w:num>
  <w:num w:numId="20">
    <w:abstractNumId w:val="24"/>
  </w:num>
  <w:num w:numId="21">
    <w:abstractNumId w:val="10"/>
  </w:num>
  <w:num w:numId="22">
    <w:abstractNumId w:val="0"/>
  </w:num>
  <w:num w:numId="23">
    <w:abstractNumId w:val="26"/>
  </w:num>
  <w:num w:numId="24">
    <w:abstractNumId w:val="18"/>
  </w:num>
  <w:num w:numId="25">
    <w:abstractNumId w:val="7"/>
  </w:num>
  <w:num w:numId="26">
    <w:abstractNumId w:val="25"/>
  </w:num>
  <w:num w:numId="27">
    <w:abstractNumId w:val="16"/>
  </w:num>
  <w:num w:numId="28">
    <w:abstractNumId w:val="15"/>
  </w:num>
  <w:num w:numId="29">
    <w:abstractNumId w:val="20"/>
  </w:num>
  <w:num w:numId="30">
    <w:abstractNumId w:val="19"/>
  </w:num>
  <w:num w:numId="31">
    <w:abstractNumId w:val="14"/>
  </w:num>
  <w:num w:numId="32">
    <w:abstractNumId w:val="9"/>
  </w:num>
  <w:num w:numId="33">
    <w:abstractNumId w:val="22"/>
  </w:num>
  <w:num w:numId="34">
    <w:abstractNumId w:val="17"/>
  </w:num>
  <w:num w:numId="35">
    <w:abstractNumId w:val="35"/>
  </w:num>
  <w:num w:numId="36">
    <w:abstractNumId w:val="33"/>
  </w:num>
  <w:num w:numId="37">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Ανδρομάχη Γκαζή">
    <w15:presenceInfo w15:providerId="None" w15:userId="Ανδρομάχη Γκαζή"/>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0D33"/>
    <w:rsid w:val="00006391"/>
    <w:rsid w:val="00006972"/>
    <w:rsid w:val="000074F3"/>
    <w:rsid w:val="00010BDF"/>
    <w:rsid w:val="00011346"/>
    <w:rsid w:val="000134A2"/>
    <w:rsid w:val="000324A8"/>
    <w:rsid w:val="000406F5"/>
    <w:rsid w:val="00043005"/>
    <w:rsid w:val="0004323B"/>
    <w:rsid w:val="000438D4"/>
    <w:rsid w:val="0004678D"/>
    <w:rsid w:val="000545A7"/>
    <w:rsid w:val="000619C7"/>
    <w:rsid w:val="00065BA1"/>
    <w:rsid w:val="000747F3"/>
    <w:rsid w:val="00081635"/>
    <w:rsid w:val="00091E6B"/>
    <w:rsid w:val="000A12FB"/>
    <w:rsid w:val="000A19C7"/>
    <w:rsid w:val="000A73E0"/>
    <w:rsid w:val="000B0B23"/>
    <w:rsid w:val="000B12F9"/>
    <w:rsid w:val="000C1702"/>
    <w:rsid w:val="000C383E"/>
    <w:rsid w:val="000C60A9"/>
    <w:rsid w:val="000C778D"/>
    <w:rsid w:val="000D40DA"/>
    <w:rsid w:val="000D5F7C"/>
    <w:rsid w:val="000D7EF3"/>
    <w:rsid w:val="000E352F"/>
    <w:rsid w:val="000E5152"/>
    <w:rsid w:val="000E7BCD"/>
    <w:rsid w:val="000F1A90"/>
    <w:rsid w:val="000F4971"/>
    <w:rsid w:val="0010541E"/>
    <w:rsid w:val="00112AB9"/>
    <w:rsid w:val="00116D1E"/>
    <w:rsid w:val="00117124"/>
    <w:rsid w:val="00120C66"/>
    <w:rsid w:val="001223F2"/>
    <w:rsid w:val="001248CC"/>
    <w:rsid w:val="001252B3"/>
    <w:rsid w:val="00125763"/>
    <w:rsid w:val="001268C5"/>
    <w:rsid w:val="00127DC1"/>
    <w:rsid w:val="001428CF"/>
    <w:rsid w:val="00142A89"/>
    <w:rsid w:val="001470FB"/>
    <w:rsid w:val="00153899"/>
    <w:rsid w:val="00154477"/>
    <w:rsid w:val="00156A99"/>
    <w:rsid w:val="001571B5"/>
    <w:rsid w:val="001620BC"/>
    <w:rsid w:val="00164F6E"/>
    <w:rsid w:val="0017232C"/>
    <w:rsid w:val="00184551"/>
    <w:rsid w:val="00184CAD"/>
    <w:rsid w:val="00192507"/>
    <w:rsid w:val="00195A6E"/>
    <w:rsid w:val="001A0262"/>
    <w:rsid w:val="001A6D29"/>
    <w:rsid w:val="001B077A"/>
    <w:rsid w:val="001B5964"/>
    <w:rsid w:val="001C336F"/>
    <w:rsid w:val="001C42BB"/>
    <w:rsid w:val="001D3961"/>
    <w:rsid w:val="001D50E7"/>
    <w:rsid w:val="001E2DEA"/>
    <w:rsid w:val="001E3E05"/>
    <w:rsid w:val="001E4716"/>
    <w:rsid w:val="001E5596"/>
    <w:rsid w:val="0020516C"/>
    <w:rsid w:val="002051E5"/>
    <w:rsid w:val="00211511"/>
    <w:rsid w:val="0021188B"/>
    <w:rsid w:val="002126B2"/>
    <w:rsid w:val="00214038"/>
    <w:rsid w:val="00214844"/>
    <w:rsid w:val="00221019"/>
    <w:rsid w:val="00221454"/>
    <w:rsid w:val="00221A89"/>
    <w:rsid w:val="00237A8C"/>
    <w:rsid w:val="00240000"/>
    <w:rsid w:val="002429EF"/>
    <w:rsid w:val="0024480A"/>
    <w:rsid w:val="00257864"/>
    <w:rsid w:val="002608F3"/>
    <w:rsid w:val="00265EA7"/>
    <w:rsid w:val="00267BC3"/>
    <w:rsid w:val="00273675"/>
    <w:rsid w:val="00280DBC"/>
    <w:rsid w:val="00281F49"/>
    <w:rsid w:val="00282DDC"/>
    <w:rsid w:val="00287DEF"/>
    <w:rsid w:val="002928DA"/>
    <w:rsid w:val="002A498B"/>
    <w:rsid w:val="002A4C2F"/>
    <w:rsid w:val="002A6E42"/>
    <w:rsid w:val="002B42BC"/>
    <w:rsid w:val="002B5063"/>
    <w:rsid w:val="002B50F8"/>
    <w:rsid w:val="002C4F9E"/>
    <w:rsid w:val="002C6A0D"/>
    <w:rsid w:val="002D47BC"/>
    <w:rsid w:val="002D4D16"/>
    <w:rsid w:val="002E16BD"/>
    <w:rsid w:val="002E3E4D"/>
    <w:rsid w:val="002F1B10"/>
    <w:rsid w:val="002F66F5"/>
    <w:rsid w:val="002F7AAA"/>
    <w:rsid w:val="00302FC0"/>
    <w:rsid w:val="00315279"/>
    <w:rsid w:val="00315DE0"/>
    <w:rsid w:val="003165BE"/>
    <w:rsid w:val="00317757"/>
    <w:rsid w:val="0032146C"/>
    <w:rsid w:val="00332DB8"/>
    <w:rsid w:val="003373F0"/>
    <w:rsid w:val="00337907"/>
    <w:rsid w:val="003405AA"/>
    <w:rsid w:val="00342C3D"/>
    <w:rsid w:val="00343B5D"/>
    <w:rsid w:val="0035176C"/>
    <w:rsid w:val="00360D33"/>
    <w:rsid w:val="003703CB"/>
    <w:rsid w:val="00372B21"/>
    <w:rsid w:val="003837B4"/>
    <w:rsid w:val="00383AD5"/>
    <w:rsid w:val="00383C55"/>
    <w:rsid w:val="0038624F"/>
    <w:rsid w:val="00391153"/>
    <w:rsid w:val="003933C0"/>
    <w:rsid w:val="00395970"/>
    <w:rsid w:val="003961F4"/>
    <w:rsid w:val="003972C5"/>
    <w:rsid w:val="0039736F"/>
    <w:rsid w:val="003A1B30"/>
    <w:rsid w:val="003A4FEA"/>
    <w:rsid w:val="003A5F22"/>
    <w:rsid w:val="003B3E2C"/>
    <w:rsid w:val="003C2B64"/>
    <w:rsid w:val="003C4AEE"/>
    <w:rsid w:val="003D2EFE"/>
    <w:rsid w:val="003D5E91"/>
    <w:rsid w:val="003E01BA"/>
    <w:rsid w:val="003E442E"/>
    <w:rsid w:val="003E5C5F"/>
    <w:rsid w:val="00401328"/>
    <w:rsid w:val="00401F6D"/>
    <w:rsid w:val="00407FA4"/>
    <w:rsid w:val="00410F43"/>
    <w:rsid w:val="004129DB"/>
    <w:rsid w:val="00416D9B"/>
    <w:rsid w:val="00417C7F"/>
    <w:rsid w:val="00422981"/>
    <w:rsid w:val="00424CD0"/>
    <w:rsid w:val="00425CE4"/>
    <w:rsid w:val="00433CA3"/>
    <w:rsid w:val="0043571F"/>
    <w:rsid w:val="00436FFD"/>
    <w:rsid w:val="00441EAB"/>
    <w:rsid w:val="00451B8A"/>
    <w:rsid w:val="0045364D"/>
    <w:rsid w:val="00454D4B"/>
    <w:rsid w:val="00457036"/>
    <w:rsid w:val="0046019B"/>
    <w:rsid w:val="00463E29"/>
    <w:rsid w:val="00471069"/>
    <w:rsid w:val="0047136D"/>
    <w:rsid w:val="00475FFE"/>
    <w:rsid w:val="0049255C"/>
    <w:rsid w:val="004A35A5"/>
    <w:rsid w:val="004B0B1F"/>
    <w:rsid w:val="004B7AFF"/>
    <w:rsid w:val="004C4EA2"/>
    <w:rsid w:val="004D01D4"/>
    <w:rsid w:val="004D2610"/>
    <w:rsid w:val="004D5340"/>
    <w:rsid w:val="004D65A6"/>
    <w:rsid w:val="004E1920"/>
    <w:rsid w:val="004E79DF"/>
    <w:rsid w:val="004F4242"/>
    <w:rsid w:val="004F7DD8"/>
    <w:rsid w:val="00504724"/>
    <w:rsid w:val="00504A73"/>
    <w:rsid w:val="00510096"/>
    <w:rsid w:val="00512D7A"/>
    <w:rsid w:val="005238D9"/>
    <w:rsid w:val="005243F9"/>
    <w:rsid w:val="00524F5E"/>
    <w:rsid w:val="0053354E"/>
    <w:rsid w:val="00552465"/>
    <w:rsid w:val="00553AFA"/>
    <w:rsid w:val="00555704"/>
    <w:rsid w:val="00557014"/>
    <w:rsid w:val="00560D5D"/>
    <w:rsid w:val="00561AED"/>
    <w:rsid w:val="00574592"/>
    <w:rsid w:val="00574D6B"/>
    <w:rsid w:val="00583281"/>
    <w:rsid w:val="00583DCE"/>
    <w:rsid w:val="005957BD"/>
    <w:rsid w:val="00595E0B"/>
    <w:rsid w:val="005B1F26"/>
    <w:rsid w:val="005B76C8"/>
    <w:rsid w:val="005B7F13"/>
    <w:rsid w:val="005C64BA"/>
    <w:rsid w:val="005D0334"/>
    <w:rsid w:val="005D4EE1"/>
    <w:rsid w:val="005E37D8"/>
    <w:rsid w:val="005F7948"/>
    <w:rsid w:val="005F7B4C"/>
    <w:rsid w:val="00600ECA"/>
    <w:rsid w:val="006024B8"/>
    <w:rsid w:val="00603B47"/>
    <w:rsid w:val="006045CB"/>
    <w:rsid w:val="00614E21"/>
    <w:rsid w:val="0061577C"/>
    <w:rsid w:val="00623140"/>
    <w:rsid w:val="00623ED1"/>
    <w:rsid w:val="00626EAB"/>
    <w:rsid w:val="00630594"/>
    <w:rsid w:val="006322D0"/>
    <w:rsid w:val="006348CB"/>
    <w:rsid w:val="00635EA3"/>
    <w:rsid w:val="00643220"/>
    <w:rsid w:val="00645485"/>
    <w:rsid w:val="00647334"/>
    <w:rsid w:val="006477E4"/>
    <w:rsid w:val="00647A8F"/>
    <w:rsid w:val="00651FE3"/>
    <w:rsid w:val="00652367"/>
    <w:rsid w:val="006545FF"/>
    <w:rsid w:val="006574A6"/>
    <w:rsid w:val="00663BD7"/>
    <w:rsid w:val="00666985"/>
    <w:rsid w:val="00670F3D"/>
    <w:rsid w:val="006832DF"/>
    <w:rsid w:val="00686080"/>
    <w:rsid w:val="00687600"/>
    <w:rsid w:val="006916D1"/>
    <w:rsid w:val="00694CDD"/>
    <w:rsid w:val="006968E4"/>
    <w:rsid w:val="006A29A8"/>
    <w:rsid w:val="006A3DFF"/>
    <w:rsid w:val="006A471F"/>
    <w:rsid w:val="006A7C86"/>
    <w:rsid w:val="006B28C6"/>
    <w:rsid w:val="006B7CDB"/>
    <w:rsid w:val="006C1119"/>
    <w:rsid w:val="006C7984"/>
    <w:rsid w:val="006D17B8"/>
    <w:rsid w:val="006D2EE5"/>
    <w:rsid w:val="006D3800"/>
    <w:rsid w:val="006D457E"/>
    <w:rsid w:val="006D6CF1"/>
    <w:rsid w:val="006E2576"/>
    <w:rsid w:val="006E4514"/>
    <w:rsid w:val="006F38C3"/>
    <w:rsid w:val="006F4152"/>
    <w:rsid w:val="006F69D6"/>
    <w:rsid w:val="007015A9"/>
    <w:rsid w:val="0070187D"/>
    <w:rsid w:val="007028C1"/>
    <w:rsid w:val="00703EB8"/>
    <w:rsid w:val="00705B36"/>
    <w:rsid w:val="007110B6"/>
    <w:rsid w:val="0072196F"/>
    <w:rsid w:val="00724514"/>
    <w:rsid w:val="00724C75"/>
    <w:rsid w:val="00732853"/>
    <w:rsid w:val="007362CB"/>
    <w:rsid w:val="007369FC"/>
    <w:rsid w:val="007453AC"/>
    <w:rsid w:val="00750067"/>
    <w:rsid w:val="00754744"/>
    <w:rsid w:val="00755FE6"/>
    <w:rsid w:val="007620F2"/>
    <w:rsid w:val="00763B28"/>
    <w:rsid w:val="0076413A"/>
    <w:rsid w:val="00767EF2"/>
    <w:rsid w:val="007709D9"/>
    <w:rsid w:val="00772B83"/>
    <w:rsid w:val="00774057"/>
    <w:rsid w:val="00775A6A"/>
    <w:rsid w:val="00792284"/>
    <w:rsid w:val="00794847"/>
    <w:rsid w:val="007A11E6"/>
    <w:rsid w:val="007A120A"/>
    <w:rsid w:val="007A51F1"/>
    <w:rsid w:val="007A5D70"/>
    <w:rsid w:val="007B0683"/>
    <w:rsid w:val="007B085C"/>
    <w:rsid w:val="007B092E"/>
    <w:rsid w:val="007B0B03"/>
    <w:rsid w:val="007B15CD"/>
    <w:rsid w:val="007B50F4"/>
    <w:rsid w:val="007B593C"/>
    <w:rsid w:val="007C0F53"/>
    <w:rsid w:val="007C4712"/>
    <w:rsid w:val="007D08D3"/>
    <w:rsid w:val="007D0C9C"/>
    <w:rsid w:val="007D2AAB"/>
    <w:rsid w:val="007D564D"/>
    <w:rsid w:val="007E0ADC"/>
    <w:rsid w:val="007F56BB"/>
    <w:rsid w:val="007F6185"/>
    <w:rsid w:val="00805992"/>
    <w:rsid w:val="008060B9"/>
    <w:rsid w:val="00810E55"/>
    <w:rsid w:val="00811FC9"/>
    <w:rsid w:val="00827091"/>
    <w:rsid w:val="008348EC"/>
    <w:rsid w:val="00837E5E"/>
    <w:rsid w:val="00840D23"/>
    <w:rsid w:val="0084428B"/>
    <w:rsid w:val="00844DCC"/>
    <w:rsid w:val="0084667D"/>
    <w:rsid w:val="00847F6D"/>
    <w:rsid w:val="0085427E"/>
    <w:rsid w:val="00860AB8"/>
    <w:rsid w:val="00860DA7"/>
    <w:rsid w:val="00861CBE"/>
    <w:rsid w:val="0086694A"/>
    <w:rsid w:val="0087167C"/>
    <w:rsid w:val="0087220E"/>
    <w:rsid w:val="00873430"/>
    <w:rsid w:val="0087396C"/>
    <w:rsid w:val="00873EBA"/>
    <w:rsid w:val="0087691B"/>
    <w:rsid w:val="0087794D"/>
    <w:rsid w:val="00881F3A"/>
    <w:rsid w:val="0088702A"/>
    <w:rsid w:val="00892534"/>
    <w:rsid w:val="008925CD"/>
    <w:rsid w:val="0089612D"/>
    <w:rsid w:val="008A2C0D"/>
    <w:rsid w:val="008A67D0"/>
    <w:rsid w:val="008A6E39"/>
    <w:rsid w:val="008A7F3A"/>
    <w:rsid w:val="008A7F98"/>
    <w:rsid w:val="008B074F"/>
    <w:rsid w:val="008B5600"/>
    <w:rsid w:val="008B602F"/>
    <w:rsid w:val="008C0FEA"/>
    <w:rsid w:val="008C6088"/>
    <w:rsid w:val="008D67D7"/>
    <w:rsid w:val="008D6B30"/>
    <w:rsid w:val="008E67B4"/>
    <w:rsid w:val="00900B01"/>
    <w:rsid w:val="0090772F"/>
    <w:rsid w:val="00911059"/>
    <w:rsid w:val="00912E68"/>
    <w:rsid w:val="0091461C"/>
    <w:rsid w:val="00920328"/>
    <w:rsid w:val="00920B38"/>
    <w:rsid w:val="009223AB"/>
    <w:rsid w:val="009265BF"/>
    <w:rsid w:val="00927753"/>
    <w:rsid w:val="00931A62"/>
    <w:rsid w:val="0094477E"/>
    <w:rsid w:val="009606DC"/>
    <w:rsid w:val="009607F9"/>
    <w:rsid w:val="00963442"/>
    <w:rsid w:val="009663FE"/>
    <w:rsid w:val="00977AA8"/>
    <w:rsid w:val="00982A24"/>
    <w:rsid w:val="00982F62"/>
    <w:rsid w:val="00995282"/>
    <w:rsid w:val="009A113A"/>
    <w:rsid w:val="009A484A"/>
    <w:rsid w:val="009C4A02"/>
    <w:rsid w:val="009D66A8"/>
    <w:rsid w:val="009D6858"/>
    <w:rsid w:val="009E29F4"/>
    <w:rsid w:val="009E4A49"/>
    <w:rsid w:val="009E5271"/>
    <w:rsid w:val="009E5E68"/>
    <w:rsid w:val="009E74D7"/>
    <w:rsid w:val="009F24AA"/>
    <w:rsid w:val="009F3520"/>
    <w:rsid w:val="00A001EB"/>
    <w:rsid w:val="00A00CFA"/>
    <w:rsid w:val="00A0580E"/>
    <w:rsid w:val="00A07400"/>
    <w:rsid w:val="00A12AE6"/>
    <w:rsid w:val="00A16116"/>
    <w:rsid w:val="00A226B4"/>
    <w:rsid w:val="00A33A26"/>
    <w:rsid w:val="00A33E8B"/>
    <w:rsid w:val="00A35067"/>
    <w:rsid w:val="00A411C6"/>
    <w:rsid w:val="00A50D64"/>
    <w:rsid w:val="00A52D7F"/>
    <w:rsid w:val="00A625AC"/>
    <w:rsid w:val="00A65978"/>
    <w:rsid w:val="00A6648E"/>
    <w:rsid w:val="00A7440A"/>
    <w:rsid w:val="00A828CC"/>
    <w:rsid w:val="00A913E6"/>
    <w:rsid w:val="00A91B43"/>
    <w:rsid w:val="00A93E46"/>
    <w:rsid w:val="00A945ED"/>
    <w:rsid w:val="00A96D11"/>
    <w:rsid w:val="00A97C9E"/>
    <w:rsid w:val="00AA18F4"/>
    <w:rsid w:val="00AA39D5"/>
    <w:rsid w:val="00AA7D6A"/>
    <w:rsid w:val="00AB19C7"/>
    <w:rsid w:val="00AB41AB"/>
    <w:rsid w:val="00AC4FE9"/>
    <w:rsid w:val="00AC5B3E"/>
    <w:rsid w:val="00AC6960"/>
    <w:rsid w:val="00AD56B2"/>
    <w:rsid w:val="00AD6AE3"/>
    <w:rsid w:val="00AE13E1"/>
    <w:rsid w:val="00AE156D"/>
    <w:rsid w:val="00AE339D"/>
    <w:rsid w:val="00AE5216"/>
    <w:rsid w:val="00AE5741"/>
    <w:rsid w:val="00AE6483"/>
    <w:rsid w:val="00AF0FB5"/>
    <w:rsid w:val="00AF181D"/>
    <w:rsid w:val="00AF5450"/>
    <w:rsid w:val="00B0083B"/>
    <w:rsid w:val="00B010CE"/>
    <w:rsid w:val="00B016D2"/>
    <w:rsid w:val="00B07204"/>
    <w:rsid w:val="00B07B32"/>
    <w:rsid w:val="00B07B77"/>
    <w:rsid w:val="00B10185"/>
    <w:rsid w:val="00B14C9E"/>
    <w:rsid w:val="00B14FEF"/>
    <w:rsid w:val="00B21187"/>
    <w:rsid w:val="00B21FCA"/>
    <w:rsid w:val="00B22B19"/>
    <w:rsid w:val="00B3076E"/>
    <w:rsid w:val="00B419F2"/>
    <w:rsid w:val="00B42CE6"/>
    <w:rsid w:val="00B45722"/>
    <w:rsid w:val="00B55601"/>
    <w:rsid w:val="00B63CEF"/>
    <w:rsid w:val="00B66D94"/>
    <w:rsid w:val="00B71BA8"/>
    <w:rsid w:val="00B727AF"/>
    <w:rsid w:val="00B772B1"/>
    <w:rsid w:val="00B8244A"/>
    <w:rsid w:val="00B834AB"/>
    <w:rsid w:val="00BA1BAD"/>
    <w:rsid w:val="00BA31AA"/>
    <w:rsid w:val="00BA39C8"/>
    <w:rsid w:val="00BA5367"/>
    <w:rsid w:val="00BA705E"/>
    <w:rsid w:val="00BB3862"/>
    <w:rsid w:val="00BB5B78"/>
    <w:rsid w:val="00BB723C"/>
    <w:rsid w:val="00BC0250"/>
    <w:rsid w:val="00BD59DE"/>
    <w:rsid w:val="00BE3AF5"/>
    <w:rsid w:val="00BE6A6B"/>
    <w:rsid w:val="00BE715B"/>
    <w:rsid w:val="00BE7391"/>
    <w:rsid w:val="00BE757D"/>
    <w:rsid w:val="00BE7CAE"/>
    <w:rsid w:val="00BF4364"/>
    <w:rsid w:val="00BF50D8"/>
    <w:rsid w:val="00BF6306"/>
    <w:rsid w:val="00C00A24"/>
    <w:rsid w:val="00C05D66"/>
    <w:rsid w:val="00C109CF"/>
    <w:rsid w:val="00C12CE2"/>
    <w:rsid w:val="00C13035"/>
    <w:rsid w:val="00C26D70"/>
    <w:rsid w:val="00C324A3"/>
    <w:rsid w:val="00C333D3"/>
    <w:rsid w:val="00C35526"/>
    <w:rsid w:val="00C35F01"/>
    <w:rsid w:val="00C37C22"/>
    <w:rsid w:val="00C44D29"/>
    <w:rsid w:val="00C47D96"/>
    <w:rsid w:val="00C53598"/>
    <w:rsid w:val="00C55CAC"/>
    <w:rsid w:val="00C632DF"/>
    <w:rsid w:val="00C76760"/>
    <w:rsid w:val="00C81668"/>
    <w:rsid w:val="00C86E73"/>
    <w:rsid w:val="00C927EB"/>
    <w:rsid w:val="00C96AA3"/>
    <w:rsid w:val="00C9731A"/>
    <w:rsid w:val="00CA530E"/>
    <w:rsid w:val="00CA6D56"/>
    <w:rsid w:val="00CB16D6"/>
    <w:rsid w:val="00CB3F1E"/>
    <w:rsid w:val="00CB7414"/>
    <w:rsid w:val="00CC11F8"/>
    <w:rsid w:val="00CC1BBE"/>
    <w:rsid w:val="00CC1FEC"/>
    <w:rsid w:val="00CC562E"/>
    <w:rsid w:val="00CC6FE4"/>
    <w:rsid w:val="00CD1906"/>
    <w:rsid w:val="00CD3F85"/>
    <w:rsid w:val="00CD42BE"/>
    <w:rsid w:val="00CD50E2"/>
    <w:rsid w:val="00CD75EA"/>
    <w:rsid w:val="00CE08F2"/>
    <w:rsid w:val="00CE3F15"/>
    <w:rsid w:val="00CE76B7"/>
    <w:rsid w:val="00CF4FC3"/>
    <w:rsid w:val="00D00F33"/>
    <w:rsid w:val="00D01CE2"/>
    <w:rsid w:val="00D03627"/>
    <w:rsid w:val="00D064B7"/>
    <w:rsid w:val="00D16442"/>
    <w:rsid w:val="00D24C0F"/>
    <w:rsid w:val="00D301AB"/>
    <w:rsid w:val="00D30B8F"/>
    <w:rsid w:val="00D33806"/>
    <w:rsid w:val="00D348CE"/>
    <w:rsid w:val="00D3634F"/>
    <w:rsid w:val="00D36E54"/>
    <w:rsid w:val="00D40EFF"/>
    <w:rsid w:val="00D429E8"/>
    <w:rsid w:val="00D45902"/>
    <w:rsid w:val="00D5043E"/>
    <w:rsid w:val="00D51085"/>
    <w:rsid w:val="00D52349"/>
    <w:rsid w:val="00D55BD1"/>
    <w:rsid w:val="00D646F1"/>
    <w:rsid w:val="00D67365"/>
    <w:rsid w:val="00D7687F"/>
    <w:rsid w:val="00D770B2"/>
    <w:rsid w:val="00D849E8"/>
    <w:rsid w:val="00D8769D"/>
    <w:rsid w:val="00D94775"/>
    <w:rsid w:val="00D95878"/>
    <w:rsid w:val="00DA099D"/>
    <w:rsid w:val="00DA6B4E"/>
    <w:rsid w:val="00DB5416"/>
    <w:rsid w:val="00DB55D4"/>
    <w:rsid w:val="00DB61B4"/>
    <w:rsid w:val="00DC0054"/>
    <w:rsid w:val="00DC2229"/>
    <w:rsid w:val="00DC42B4"/>
    <w:rsid w:val="00DD0275"/>
    <w:rsid w:val="00DD75DA"/>
    <w:rsid w:val="00DF4646"/>
    <w:rsid w:val="00DF648C"/>
    <w:rsid w:val="00E00E83"/>
    <w:rsid w:val="00E024FC"/>
    <w:rsid w:val="00E10013"/>
    <w:rsid w:val="00E12647"/>
    <w:rsid w:val="00E21D06"/>
    <w:rsid w:val="00E23E1F"/>
    <w:rsid w:val="00E25176"/>
    <w:rsid w:val="00E2543B"/>
    <w:rsid w:val="00E266C5"/>
    <w:rsid w:val="00E2748C"/>
    <w:rsid w:val="00E55AE3"/>
    <w:rsid w:val="00E64343"/>
    <w:rsid w:val="00E652E4"/>
    <w:rsid w:val="00E65F61"/>
    <w:rsid w:val="00E66C57"/>
    <w:rsid w:val="00E675B1"/>
    <w:rsid w:val="00E67F49"/>
    <w:rsid w:val="00E7498C"/>
    <w:rsid w:val="00E871A6"/>
    <w:rsid w:val="00EA0AFC"/>
    <w:rsid w:val="00EA299A"/>
    <w:rsid w:val="00EA6705"/>
    <w:rsid w:val="00EC305A"/>
    <w:rsid w:val="00EE4E3B"/>
    <w:rsid w:val="00EE7FB5"/>
    <w:rsid w:val="00EF0B87"/>
    <w:rsid w:val="00EF1246"/>
    <w:rsid w:val="00EF4D99"/>
    <w:rsid w:val="00EF7CAF"/>
    <w:rsid w:val="00F10BAA"/>
    <w:rsid w:val="00F16122"/>
    <w:rsid w:val="00F1777C"/>
    <w:rsid w:val="00F23D93"/>
    <w:rsid w:val="00F36CA6"/>
    <w:rsid w:val="00F40B4D"/>
    <w:rsid w:val="00F42FA0"/>
    <w:rsid w:val="00F4704F"/>
    <w:rsid w:val="00F50592"/>
    <w:rsid w:val="00F567F9"/>
    <w:rsid w:val="00F63595"/>
    <w:rsid w:val="00F653B6"/>
    <w:rsid w:val="00F72FEF"/>
    <w:rsid w:val="00F86873"/>
    <w:rsid w:val="00F86CE8"/>
    <w:rsid w:val="00F92BCE"/>
    <w:rsid w:val="00FA2A74"/>
    <w:rsid w:val="00FB0D25"/>
    <w:rsid w:val="00FB6A8F"/>
    <w:rsid w:val="00FB6B8A"/>
    <w:rsid w:val="00FC007A"/>
    <w:rsid w:val="00FC0562"/>
    <w:rsid w:val="00FD1773"/>
    <w:rsid w:val="00FD211C"/>
    <w:rsid w:val="00FD3436"/>
    <w:rsid w:val="00FD4375"/>
    <w:rsid w:val="00FD495C"/>
    <w:rsid w:val="00FD5CAB"/>
    <w:rsid w:val="00FE763F"/>
    <w:rsid w:val="00FF1014"/>
    <w:rsid w:val="00FF3276"/>
    <w:rsid w:val="00FF5295"/>
    <w:rsid w:val="00FF64E5"/>
    <w:rsid w:val="00FF6BD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F3EE05"/>
  <w15:docId w15:val="{6FA5F2F6-338A-4175-8BDD-2C829FDE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79DA"/>
    <w:pPr>
      <w:spacing w:after="200"/>
    </w:pPr>
    <w:rPr>
      <w:sz w:val="24"/>
      <w:szCs w:val="24"/>
      <w:lang w:val="en-US" w:eastAsia="en-US"/>
    </w:rPr>
  </w:style>
  <w:style w:type="paragraph" w:styleId="1">
    <w:name w:val="heading 1"/>
    <w:basedOn w:val="a"/>
    <w:next w:val="a"/>
    <w:link w:val="1Char"/>
    <w:qFormat/>
    <w:rsid w:val="00C927EB"/>
    <w:pPr>
      <w:keepNext/>
      <w:spacing w:before="240" w:after="60"/>
      <w:outlineLvl w:val="0"/>
    </w:pPr>
    <w:rPr>
      <w:rFonts w:ascii="Times New Roman" w:eastAsia="Times New Roman" w:hAnsi="Times New Roman"/>
      <w:b/>
      <w:bCs/>
      <w:kern w:val="32"/>
      <w:sz w:val="32"/>
      <w:szCs w:val="32"/>
    </w:rPr>
  </w:style>
  <w:style w:type="paragraph" w:styleId="2">
    <w:name w:val="heading 2"/>
    <w:basedOn w:val="a"/>
    <w:next w:val="a"/>
    <w:qFormat/>
    <w:rsid w:val="00C927EB"/>
    <w:pPr>
      <w:keepNext/>
      <w:spacing w:before="240" w:after="60"/>
      <w:outlineLvl w:val="1"/>
    </w:pPr>
    <w:rPr>
      <w:rFonts w:ascii="Times New Roman" w:hAnsi="Times New Roman"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360D33"/>
    <w:pPr>
      <w:widowControl w:val="0"/>
      <w:autoSpaceDE w:val="0"/>
      <w:autoSpaceDN w:val="0"/>
      <w:adjustRightInd w:val="0"/>
      <w:spacing w:after="120"/>
    </w:pPr>
    <w:rPr>
      <w:rFonts w:ascii="Times New Roman" w:hAnsi="Times New Roman"/>
      <w:sz w:val="20"/>
      <w:szCs w:val="20"/>
    </w:rPr>
  </w:style>
  <w:style w:type="character" w:customStyle="1" w:styleId="Char">
    <w:name w:val="Σώμα κειμένου Char"/>
    <w:link w:val="a3"/>
    <w:uiPriority w:val="99"/>
    <w:rsid w:val="00360D33"/>
    <w:rPr>
      <w:rFonts w:ascii="Times New Roman" w:hAnsi="Times New Roman" w:cs="Times New Roman"/>
    </w:rPr>
  </w:style>
  <w:style w:type="paragraph" w:styleId="a4">
    <w:name w:val="Body Text Indent"/>
    <w:basedOn w:val="a3"/>
    <w:link w:val="Char0"/>
    <w:uiPriority w:val="99"/>
    <w:rsid w:val="00360D33"/>
    <w:pPr>
      <w:ind w:left="283"/>
    </w:pPr>
  </w:style>
  <w:style w:type="character" w:customStyle="1" w:styleId="Char0">
    <w:name w:val="Σώμα κείμενου με εσοχή Char"/>
    <w:link w:val="a4"/>
    <w:uiPriority w:val="99"/>
    <w:rsid w:val="00360D33"/>
    <w:rPr>
      <w:rFonts w:ascii="Times New Roman" w:hAnsi="Times New Roman" w:cs="Times New Roman"/>
    </w:rPr>
  </w:style>
  <w:style w:type="character" w:customStyle="1" w:styleId="RTFNum161">
    <w:name w:val="RTF_Num 16 1"/>
    <w:uiPriority w:val="99"/>
    <w:rsid w:val="00360D33"/>
  </w:style>
  <w:style w:type="character" w:customStyle="1" w:styleId="RTFNum162">
    <w:name w:val="RTF_Num 16 2"/>
    <w:uiPriority w:val="99"/>
    <w:rsid w:val="00360D33"/>
    <w:rPr>
      <w:rFonts w:ascii="Symbol" w:eastAsia="Times New Roman" w:hAnsi="Symbol" w:cs="Symbol"/>
    </w:rPr>
  </w:style>
  <w:style w:type="character" w:customStyle="1" w:styleId="RTFNum163">
    <w:name w:val="RTF_Num 16 3"/>
    <w:uiPriority w:val="99"/>
    <w:rsid w:val="00360D33"/>
  </w:style>
  <w:style w:type="character" w:customStyle="1" w:styleId="RTFNum164">
    <w:name w:val="RTF_Num 16 4"/>
    <w:uiPriority w:val="99"/>
    <w:rsid w:val="00360D33"/>
  </w:style>
  <w:style w:type="character" w:customStyle="1" w:styleId="RTFNum165">
    <w:name w:val="RTF_Num 16 5"/>
    <w:uiPriority w:val="99"/>
    <w:rsid w:val="00360D33"/>
  </w:style>
  <w:style w:type="character" w:customStyle="1" w:styleId="RTFNum166">
    <w:name w:val="RTF_Num 16 6"/>
    <w:uiPriority w:val="99"/>
    <w:rsid w:val="00360D33"/>
  </w:style>
  <w:style w:type="character" w:customStyle="1" w:styleId="RTFNum167">
    <w:name w:val="RTF_Num 16 7"/>
    <w:uiPriority w:val="99"/>
    <w:rsid w:val="00360D33"/>
  </w:style>
  <w:style w:type="character" w:customStyle="1" w:styleId="RTFNum168">
    <w:name w:val="RTF_Num 16 8"/>
    <w:uiPriority w:val="99"/>
    <w:rsid w:val="00360D33"/>
  </w:style>
  <w:style w:type="character" w:customStyle="1" w:styleId="RTFNum169">
    <w:name w:val="RTF_Num 16 9"/>
    <w:uiPriority w:val="99"/>
    <w:rsid w:val="00360D33"/>
  </w:style>
  <w:style w:type="character" w:customStyle="1" w:styleId="RTFNum181">
    <w:name w:val="RTF_Num 18 1"/>
    <w:uiPriority w:val="99"/>
    <w:rsid w:val="00360D33"/>
  </w:style>
  <w:style w:type="character" w:customStyle="1" w:styleId="RTFNum182">
    <w:name w:val="RTF_Num 18 2"/>
    <w:uiPriority w:val="99"/>
    <w:rsid w:val="00360D33"/>
    <w:rPr>
      <w:rFonts w:ascii="Symbol" w:eastAsia="Times New Roman" w:hAnsi="Symbol" w:cs="Symbol"/>
    </w:rPr>
  </w:style>
  <w:style w:type="character" w:customStyle="1" w:styleId="RTFNum183">
    <w:name w:val="RTF_Num 18 3"/>
    <w:uiPriority w:val="99"/>
    <w:rsid w:val="00360D33"/>
    <w:rPr>
      <w:rFonts w:ascii="Symbol" w:eastAsia="Times New Roman" w:hAnsi="Symbol" w:cs="Symbol"/>
    </w:rPr>
  </w:style>
  <w:style w:type="character" w:customStyle="1" w:styleId="RTFNum184">
    <w:name w:val="RTF_Num 18 4"/>
    <w:uiPriority w:val="99"/>
    <w:rsid w:val="00360D33"/>
  </w:style>
  <w:style w:type="character" w:customStyle="1" w:styleId="RTFNum185">
    <w:name w:val="RTF_Num 18 5"/>
    <w:uiPriority w:val="99"/>
    <w:rsid w:val="00360D33"/>
  </w:style>
  <w:style w:type="character" w:customStyle="1" w:styleId="RTFNum186">
    <w:name w:val="RTF_Num 18 6"/>
    <w:uiPriority w:val="99"/>
    <w:rsid w:val="00360D33"/>
  </w:style>
  <w:style w:type="character" w:customStyle="1" w:styleId="RTFNum187">
    <w:name w:val="RTF_Num 18 7"/>
    <w:uiPriority w:val="99"/>
    <w:rsid w:val="00360D33"/>
  </w:style>
  <w:style w:type="character" w:customStyle="1" w:styleId="RTFNum188">
    <w:name w:val="RTF_Num 18 8"/>
    <w:uiPriority w:val="99"/>
    <w:rsid w:val="00360D33"/>
  </w:style>
  <w:style w:type="character" w:customStyle="1" w:styleId="RTFNum189">
    <w:name w:val="RTF_Num 18 9"/>
    <w:uiPriority w:val="99"/>
    <w:rsid w:val="00360D33"/>
  </w:style>
  <w:style w:type="character" w:customStyle="1" w:styleId="RTFNum171">
    <w:name w:val="RTF_Num 17 1"/>
    <w:uiPriority w:val="99"/>
    <w:rsid w:val="00360D33"/>
  </w:style>
  <w:style w:type="character" w:customStyle="1" w:styleId="RTFNum172">
    <w:name w:val="RTF_Num 17 2"/>
    <w:uiPriority w:val="99"/>
    <w:rsid w:val="00360D33"/>
    <w:rPr>
      <w:rFonts w:ascii="Symbol" w:eastAsia="Times New Roman" w:hAnsi="Symbol" w:cs="Symbol"/>
    </w:rPr>
  </w:style>
  <w:style w:type="character" w:customStyle="1" w:styleId="RTFNum173">
    <w:name w:val="RTF_Num 17 3"/>
    <w:uiPriority w:val="99"/>
    <w:rsid w:val="00360D33"/>
    <w:rPr>
      <w:rFonts w:ascii="Symbol" w:eastAsia="Times New Roman" w:hAnsi="Symbol" w:cs="Symbol"/>
    </w:rPr>
  </w:style>
  <w:style w:type="character" w:customStyle="1" w:styleId="RTFNum174">
    <w:name w:val="RTF_Num 17 4"/>
    <w:uiPriority w:val="99"/>
    <w:rsid w:val="00360D33"/>
  </w:style>
  <w:style w:type="character" w:customStyle="1" w:styleId="RTFNum175">
    <w:name w:val="RTF_Num 17 5"/>
    <w:uiPriority w:val="99"/>
    <w:rsid w:val="00360D33"/>
  </w:style>
  <w:style w:type="character" w:customStyle="1" w:styleId="RTFNum176">
    <w:name w:val="RTF_Num 17 6"/>
    <w:uiPriority w:val="99"/>
    <w:rsid w:val="00360D33"/>
  </w:style>
  <w:style w:type="character" w:customStyle="1" w:styleId="RTFNum177">
    <w:name w:val="RTF_Num 17 7"/>
    <w:uiPriority w:val="99"/>
    <w:rsid w:val="00360D33"/>
  </w:style>
  <w:style w:type="character" w:customStyle="1" w:styleId="RTFNum178">
    <w:name w:val="RTF_Num 17 8"/>
    <w:uiPriority w:val="99"/>
    <w:rsid w:val="00360D33"/>
  </w:style>
  <w:style w:type="character" w:customStyle="1" w:styleId="RTFNum179">
    <w:name w:val="RTF_Num 17 9"/>
    <w:uiPriority w:val="99"/>
    <w:rsid w:val="00360D33"/>
  </w:style>
  <w:style w:type="character" w:customStyle="1" w:styleId="Internetlink">
    <w:name w:val="Internet link"/>
    <w:uiPriority w:val="99"/>
    <w:rsid w:val="00360D33"/>
    <w:rPr>
      <w:color w:val="000080"/>
      <w:u w:val="single"/>
    </w:rPr>
  </w:style>
  <w:style w:type="paragraph" w:styleId="a5">
    <w:name w:val="header"/>
    <w:basedOn w:val="a"/>
    <w:link w:val="Char1"/>
    <w:rsid w:val="001B3557"/>
    <w:pPr>
      <w:tabs>
        <w:tab w:val="center" w:pos="4320"/>
        <w:tab w:val="right" w:pos="8640"/>
      </w:tabs>
    </w:pPr>
  </w:style>
  <w:style w:type="character" w:customStyle="1" w:styleId="Char1">
    <w:name w:val="Κεφαλίδα Char"/>
    <w:link w:val="a5"/>
    <w:rsid w:val="001B3557"/>
    <w:rPr>
      <w:sz w:val="24"/>
      <w:szCs w:val="24"/>
      <w:lang w:val="en-US"/>
    </w:rPr>
  </w:style>
  <w:style w:type="paragraph" w:styleId="a6">
    <w:name w:val="footer"/>
    <w:basedOn w:val="a"/>
    <w:link w:val="Char2"/>
    <w:uiPriority w:val="99"/>
    <w:rsid w:val="001B3557"/>
    <w:pPr>
      <w:tabs>
        <w:tab w:val="center" w:pos="4320"/>
        <w:tab w:val="right" w:pos="8640"/>
      </w:tabs>
    </w:pPr>
  </w:style>
  <w:style w:type="character" w:customStyle="1" w:styleId="Char2">
    <w:name w:val="Υποσέλιδο Char"/>
    <w:link w:val="a6"/>
    <w:uiPriority w:val="99"/>
    <w:rsid w:val="001B3557"/>
    <w:rPr>
      <w:sz w:val="24"/>
      <w:szCs w:val="24"/>
      <w:lang w:val="en-US"/>
    </w:rPr>
  </w:style>
  <w:style w:type="character" w:customStyle="1" w:styleId="1Char">
    <w:name w:val="Επικεφαλίδα 1 Char"/>
    <w:link w:val="1"/>
    <w:rsid w:val="00C927EB"/>
    <w:rPr>
      <w:rFonts w:ascii="Times New Roman" w:eastAsia="Times New Roman" w:hAnsi="Times New Roman"/>
      <w:b/>
      <w:bCs/>
      <w:kern w:val="32"/>
      <w:sz w:val="32"/>
      <w:szCs w:val="32"/>
      <w:lang w:val="en-US" w:eastAsia="en-US"/>
    </w:rPr>
  </w:style>
  <w:style w:type="table" w:customStyle="1" w:styleId="LightShading-Accent11">
    <w:name w:val="Light Shading - Accent 11"/>
    <w:basedOn w:val="a1"/>
    <w:uiPriority w:val="60"/>
    <w:rsid w:val="00540B77"/>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7">
    <w:name w:val="page number"/>
    <w:basedOn w:val="a0"/>
    <w:rsid w:val="00540B77"/>
  </w:style>
  <w:style w:type="paragraph" w:customStyle="1" w:styleId="NoSpacing1">
    <w:name w:val="No Spacing1"/>
    <w:link w:val="NoSpacingChar"/>
    <w:qFormat/>
    <w:rsid w:val="00540B77"/>
    <w:rPr>
      <w:rFonts w:ascii="PMingLiU" w:eastAsia="Times New Roman" w:hAnsi="PMingLiU"/>
      <w:sz w:val="22"/>
      <w:szCs w:val="22"/>
      <w:lang w:val="en-US" w:eastAsia="en-US"/>
    </w:rPr>
  </w:style>
  <w:style w:type="character" w:customStyle="1" w:styleId="NoSpacingChar">
    <w:name w:val="No Spacing Char"/>
    <w:link w:val="NoSpacing1"/>
    <w:rsid w:val="00540B77"/>
    <w:rPr>
      <w:rFonts w:ascii="PMingLiU" w:eastAsia="Times New Roman" w:hAnsi="PMingLiU"/>
      <w:sz w:val="22"/>
      <w:szCs w:val="22"/>
      <w:lang w:val="en-US" w:eastAsia="en-US" w:bidi="ar-SA"/>
    </w:rPr>
  </w:style>
  <w:style w:type="paragraph" w:styleId="a8">
    <w:name w:val="Balloon Text"/>
    <w:basedOn w:val="a"/>
    <w:semiHidden/>
    <w:rsid w:val="008D6501"/>
    <w:rPr>
      <w:rFonts w:ascii="Tahoma" w:hAnsi="Tahoma" w:cs="Tahoma"/>
      <w:sz w:val="16"/>
      <w:szCs w:val="16"/>
    </w:rPr>
  </w:style>
  <w:style w:type="paragraph" w:styleId="Web">
    <w:name w:val="Normal (Web)"/>
    <w:basedOn w:val="a"/>
    <w:rsid w:val="000A64F5"/>
    <w:pPr>
      <w:spacing w:before="100" w:beforeAutospacing="1" w:after="100" w:afterAutospacing="1"/>
    </w:pPr>
    <w:rPr>
      <w:rFonts w:ascii="Times New Roman" w:eastAsia="Times New Roman" w:hAnsi="Times New Roman"/>
    </w:rPr>
  </w:style>
  <w:style w:type="paragraph" w:customStyle="1" w:styleId="Default">
    <w:name w:val="Default"/>
    <w:rsid w:val="00E02541"/>
    <w:pPr>
      <w:autoSpaceDE w:val="0"/>
      <w:autoSpaceDN w:val="0"/>
      <w:adjustRightInd w:val="0"/>
    </w:pPr>
    <w:rPr>
      <w:rFonts w:ascii="Arial" w:eastAsia="Times New Roman" w:hAnsi="Arial" w:cs="Arial"/>
      <w:color w:val="000000"/>
      <w:sz w:val="24"/>
      <w:szCs w:val="24"/>
    </w:rPr>
  </w:style>
  <w:style w:type="paragraph" w:styleId="a9">
    <w:name w:val="footnote text"/>
    <w:basedOn w:val="a"/>
    <w:link w:val="Char3"/>
    <w:semiHidden/>
    <w:rsid w:val="00E02541"/>
    <w:rPr>
      <w:sz w:val="20"/>
      <w:szCs w:val="20"/>
    </w:rPr>
  </w:style>
  <w:style w:type="character" w:styleId="aa">
    <w:name w:val="footnote reference"/>
    <w:semiHidden/>
    <w:rsid w:val="00E02541"/>
    <w:rPr>
      <w:vertAlign w:val="superscript"/>
    </w:rPr>
  </w:style>
  <w:style w:type="character" w:styleId="-">
    <w:name w:val="Hyperlink"/>
    <w:rsid w:val="00E02541"/>
    <w:rPr>
      <w:color w:val="0000FF"/>
      <w:u w:val="single"/>
    </w:rPr>
  </w:style>
  <w:style w:type="table" w:styleId="ab">
    <w:name w:val="Table Grid"/>
    <w:basedOn w:val="a1"/>
    <w:rsid w:val="00C727E2"/>
    <w:pPr>
      <w:overflowPunct w:val="0"/>
      <w:autoSpaceDE w:val="0"/>
      <w:autoSpaceDN w:val="0"/>
      <w:adjustRightInd w:val="0"/>
      <w:jc w:val="both"/>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Κείμενο υποσημείωσης Char"/>
    <w:link w:val="a9"/>
    <w:semiHidden/>
    <w:rsid w:val="00BB5B78"/>
    <w:rPr>
      <w:lang w:val="en-US" w:eastAsia="en-US"/>
    </w:rPr>
  </w:style>
  <w:style w:type="character" w:styleId="ac">
    <w:name w:val="annotation reference"/>
    <w:uiPriority w:val="99"/>
    <w:semiHidden/>
    <w:unhideWhenUsed/>
    <w:rsid w:val="00763B28"/>
    <w:rPr>
      <w:sz w:val="16"/>
      <w:szCs w:val="16"/>
    </w:rPr>
  </w:style>
  <w:style w:type="paragraph" w:styleId="ad">
    <w:name w:val="annotation text"/>
    <w:basedOn w:val="a"/>
    <w:link w:val="Char4"/>
    <w:uiPriority w:val="99"/>
    <w:semiHidden/>
    <w:unhideWhenUsed/>
    <w:rsid w:val="00763B28"/>
    <w:rPr>
      <w:sz w:val="20"/>
      <w:szCs w:val="20"/>
    </w:rPr>
  </w:style>
  <w:style w:type="character" w:customStyle="1" w:styleId="Char4">
    <w:name w:val="Κείμενο σχολίου Char"/>
    <w:link w:val="ad"/>
    <w:uiPriority w:val="99"/>
    <w:semiHidden/>
    <w:rsid w:val="00763B28"/>
    <w:rPr>
      <w:lang w:val="en-US" w:eastAsia="en-US"/>
    </w:rPr>
  </w:style>
  <w:style w:type="paragraph" w:styleId="ae">
    <w:name w:val="annotation subject"/>
    <w:basedOn w:val="ad"/>
    <w:next w:val="ad"/>
    <w:link w:val="Char5"/>
    <w:uiPriority w:val="99"/>
    <w:semiHidden/>
    <w:unhideWhenUsed/>
    <w:rsid w:val="00763B28"/>
    <w:rPr>
      <w:b/>
      <w:bCs/>
    </w:rPr>
  </w:style>
  <w:style w:type="character" w:customStyle="1" w:styleId="Char5">
    <w:name w:val="Θέμα σχολίου Char"/>
    <w:link w:val="ae"/>
    <w:uiPriority w:val="99"/>
    <w:semiHidden/>
    <w:rsid w:val="00763B28"/>
    <w:rPr>
      <w:b/>
      <w:bCs/>
      <w:lang w:val="en-US" w:eastAsia="en-US"/>
    </w:rPr>
  </w:style>
  <w:style w:type="paragraph" w:styleId="af">
    <w:name w:val="Revision"/>
    <w:hidden/>
    <w:uiPriority w:val="71"/>
    <w:rsid w:val="00E675B1"/>
    <w:rPr>
      <w:sz w:val="24"/>
      <w:szCs w:val="24"/>
      <w:lang w:val="en-US" w:eastAsia="en-US"/>
    </w:rPr>
  </w:style>
  <w:style w:type="paragraph" w:styleId="af0">
    <w:name w:val="No Spacing"/>
    <w:link w:val="Char6"/>
    <w:uiPriority w:val="1"/>
    <w:qFormat/>
    <w:rsid w:val="00463E29"/>
    <w:rPr>
      <w:rFonts w:asciiTheme="minorHAnsi" w:eastAsiaTheme="minorEastAsia" w:hAnsiTheme="minorHAnsi" w:cstheme="minorBidi"/>
      <w:sz w:val="22"/>
      <w:szCs w:val="22"/>
    </w:rPr>
  </w:style>
  <w:style w:type="character" w:customStyle="1" w:styleId="Char6">
    <w:name w:val="Χωρίς διάστιχο Char"/>
    <w:basedOn w:val="a0"/>
    <w:link w:val="af0"/>
    <w:uiPriority w:val="1"/>
    <w:rsid w:val="00463E29"/>
    <w:rPr>
      <w:rFonts w:asciiTheme="minorHAnsi" w:eastAsiaTheme="minorEastAsia" w:hAnsiTheme="minorHAnsi" w:cstheme="minorBidi"/>
      <w:sz w:val="22"/>
      <w:szCs w:val="22"/>
    </w:rPr>
  </w:style>
  <w:style w:type="paragraph" w:styleId="af1">
    <w:name w:val="table of figures"/>
    <w:basedOn w:val="a"/>
    <w:next w:val="a"/>
    <w:uiPriority w:val="99"/>
    <w:semiHidden/>
    <w:unhideWhenUsed/>
    <w:rsid w:val="00C9731A"/>
    <w:pPr>
      <w:spacing w:after="0"/>
    </w:pPr>
  </w:style>
  <w:style w:type="paragraph" w:styleId="af2">
    <w:name w:val="List Paragraph"/>
    <w:basedOn w:val="a"/>
    <w:uiPriority w:val="34"/>
    <w:qFormat/>
    <w:rsid w:val="00BD59DE"/>
    <w:pPr>
      <w:spacing w:after="0"/>
      <w:ind w:left="720"/>
      <w:contextualSpacing/>
    </w:pPr>
    <w:rPr>
      <w:rFonts w:ascii="Times New Roman" w:eastAsia="Times New Roman" w:hAnsi="Times New Roman"/>
      <w:lang w:val="el-GR" w:eastAsia="el-GR"/>
    </w:rPr>
  </w:style>
  <w:style w:type="character" w:customStyle="1" w:styleId="apple-converted-space">
    <w:name w:val="apple-converted-space"/>
    <w:basedOn w:val="a0"/>
    <w:rsid w:val="007362CB"/>
  </w:style>
  <w:style w:type="character" w:styleId="af3">
    <w:name w:val="Emphasis"/>
    <w:basedOn w:val="a0"/>
    <w:uiPriority w:val="20"/>
    <w:qFormat/>
    <w:rsid w:val="00D55BD1"/>
    <w:rPr>
      <w:i/>
      <w:iCs/>
    </w:rPr>
  </w:style>
  <w:style w:type="paragraph" w:styleId="af4">
    <w:name w:val="TOC Heading"/>
    <w:basedOn w:val="1"/>
    <w:next w:val="a"/>
    <w:uiPriority w:val="39"/>
    <w:unhideWhenUsed/>
    <w:qFormat/>
    <w:rsid w:val="00643220"/>
    <w:pPr>
      <w:keepLines/>
      <w:spacing w:after="0" w:line="259" w:lineRule="auto"/>
      <w:outlineLvl w:val="9"/>
    </w:pPr>
    <w:rPr>
      <w:rFonts w:asciiTheme="majorHAnsi" w:eastAsiaTheme="majorEastAsia" w:hAnsiTheme="majorHAnsi" w:cstheme="majorBidi"/>
      <w:b w:val="0"/>
      <w:bCs w:val="0"/>
      <w:color w:val="365F91" w:themeColor="accent1" w:themeShade="BF"/>
      <w:kern w:val="0"/>
      <w:lang w:val="el-GR" w:eastAsia="el-GR"/>
    </w:rPr>
  </w:style>
  <w:style w:type="paragraph" w:styleId="10">
    <w:name w:val="toc 1"/>
    <w:basedOn w:val="a"/>
    <w:next w:val="a"/>
    <w:autoRedefine/>
    <w:uiPriority w:val="39"/>
    <w:unhideWhenUsed/>
    <w:rsid w:val="00643220"/>
    <w:pPr>
      <w:spacing w:after="100"/>
    </w:pPr>
  </w:style>
  <w:style w:type="paragraph" w:styleId="20">
    <w:name w:val="toc 2"/>
    <w:basedOn w:val="a"/>
    <w:next w:val="a"/>
    <w:autoRedefine/>
    <w:uiPriority w:val="39"/>
    <w:unhideWhenUsed/>
    <w:rsid w:val="00643220"/>
    <w:pPr>
      <w:spacing w:after="100"/>
      <w:ind w:left="240"/>
    </w:pPr>
  </w:style>
  <w:style w:type="paragraph" w:styleId="-HTML">
    <w:name w:val="HTML Preformatted"/>
    <w:basedOn w:val="a"/>
    <w:link w:val="-HTMLChar"/>
    <w:uiPriority w:val="99"/>
    <w:semiHidden/>
    <w:unhideWhenUsed/>
    <w:rsid w:val="007B0B03"/>
    <w:pPr>
      <w:spacing w:after="0"/>
    </w:pPr>
    <w:rPr>
      <w:rFonts w:ascii="Consolas" w:hAnsi="Consolas"/>
      <w:sz w:val="20"/>
      <w:szCs w:val="20"/>
    </w:rPr>
  </w:style>
  <w:style w:type="character" w:customStyle="1" w:styleId="-HTMLChar">
    <w:name w:val="Προ-διαμορφωμένο HTML Char"/>
    <w:basedOn w:val="a0"/>
    <w:link w:val="-HTML"/>
    <w:uiPriority w:val="99"/>
    <w:semiHidden/>
    <w:rsid w:val="007B0B03"/>
    <w:rPr>
      <w:rFonts w:ascii="Consolas" w:hAnsi="Consolas"/>
      <w:lang w:val="en-US" w:eastAsia="en-US"/>
    </w:rPr>
  </w:style>
  <w:style w:type="character" w:customStyle="1" w:styleId="im">
    <w:name w:val="im"/>
    <w:basedOn w:val="a0"/>
    <w:rsid w:val="00647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49908">
      <w:bodyDiv w:val="1"/>
      <w:marLeft w:val="0"/>
      <w:marRight w:val="0"/>
      <w:marTop w:val="0"/>
      <w:marBottom w:val="0"/>
      <w:divBdr>
        <w:top w:val="none" w:sz="0" w:space="0" w:color="auto"/>
        <w:left w:val="none" w:sz="0" w:space="0" w:color="auto"/>
        <w:bottom w:val="none" w:sz="0" w:space="0" w:color="auto"/>
        <w:right w:val="none" w:sz="0" w:space="0" w:color="auto"/>
      </w:divBdr>
    </w:div>
    <w:div w:id="150372224">
      <w:bodyDiv w:val="1"/>
      <w:marLeft w:val="0"/>
      <w:marRight w:val="0"/>
      <w:marTop w:val="0"/>
      <w:marBottom w:val="0"/>
      <w:divBdr>
        <w:top w:val="none" w:sz="0" w:space="0" w:color="auto"/>
        <w:left w:val="none" w:sz="0" w:space="0" w:color="auto"/>
        <w:bottom w:val="none" w:sz="0" w:space="0" w:color="auto"/>
        <w:right w:val="none" w:sz="0" w:space="0" w:color="auto"/>
      </w:divBdr>
    </w:div>
    <w:div w:id="378481004">
      <w:bodyDiv w:val="1"/>
      <w:marLeft w:val="0"/>
      <w:marRight w:val="0"/>
      <w:marTop w:val="0"/>
      <w:marBottom w:val="0"/>
      <w:divBdr>
        <w:top w:val="none" w:sz="0" w:space="0" w:color="auto"/>
        <w:left w:val="none" w:sz="0" w:space="0" w:color="auto"/>
        <w:bottom w:val="none" w:sz="0" w:space="0" w:color="auto"/>
        <w:right w:val="none" w:sz="0" w:space="0" w:color="auto"/>
      </w:divBdr>
      <w:divsChild>
        <w:div w:id="1116557125">
          <w:marLeft w:val="0"/>
          <w:marRight w:val="0"/>
          <w:marTop w:val="0"/>
          <w:marBottom w:val="0"/>
          <w:divBdr>
            <w:top w:val="none" w:sz="0" w:space="0" w:color="auto"/>
            <w:left w:val="none" w:sz="0" w:space="0" w:color="auto"/>
            <w:bottom w:val="none" w:sz="0" w:space="0" w:color="auto"/>
            <w:right w:val="none" w:sz="0" w:space="0" w:color="auto"/>
          </w:divBdr>
        </w:div>
        <w:div w:id="822740648">
          <w:marLeft w:val="0"/>
          <w:marRight w:val="0"/>
          <w:marTop w:val="0"/>
          <w:marBottom w:val="0"/>
          <w:divBdr>
            <w:top w:val="none" w:sz="0" w:space="0" w:color="auto"/>
            <w:left w:val="none" w:sz="0" w:space="0" w:color="auto"/>
            <w:bottom w:val="none" w:sz="0" w:space="0" w:color="auto"/>
            <w:right w:val="none" w:sz="0" w:space="0" w:color="auto"/>
          </w:divBdr>
        </w:div>
        <w:div w:id="1969238737">
          <w:marLeft w:val="0"/>
          <w:marRight w:val="0"/>
          <w:marTop w:val="0"/>
          <w:marBottom w:val="0"/>
          <w:divBdr>
            <w:top w:val="none" w:sz="0" w:space="0" w:color="auto"/>
            <w:left w:val="none" w:sz="0" w:space="0" w:color="auto"/>
            <w:bottom w:val="none" w:sz="0" w:space="0" w:color="auto"/>
            <w:right w:val="none" w:sz="0" w:space="0" w:color="auto"/>
          </w:divBdr>
        </w:div>
        <w:div w:id="342630589">
          <w:marLeft w:val="0"/>
          <w:marRight w:val="0"/>
          <w:marTop w:val="0"/>
          <w:marBottom w:val="0"/>
          <w:divBdr>
            <w:top w:val="none" w:sz="0" w:space="0" w:color="auto"/>
            <w:left w:val="none" w:sz="0" w:space="0" w:color="auto"/>
            <w:bottom w:val="none" w:sz="0" w:space="0" w:color="auto"/>
            <w:right w:val="none" w:sz="0" w:space="0" w:color="auto"/>
          </w:divBdr>
        </w:div>
        <w:div w:id="2109498448">
          <w:marLeft w:val="0"/>
          <w:marRight w:val="0"/>
          <w:marTop w:val="0"/>
          <w:marBottom w:val="0"/>
          <w:divBdr>
            <w:top w:val="none" w:sz="0" w:space="0" w:color="auto"/>
            <w:left w:val="none" w:sz="0" w:space="0" w:color="auto"/>
            <w:bottom w:val="none" w:sz="0" w:space="0" w:color="auto"/>
            <w:right w:val="none" w:sz="0" w:space="0" w:color="auto"/>
          </w:divBdr>
        </w:div>
        <w:div w:id="2036270379">
          <w:marLeft w:val="0"/>
          <w:marRight w:val="0"/>
          <w:marTop w:val="0"/>
          <w:marBottom w:val="0"/>
          <w:divBdr>
            <w:top w:val="none" w:sz="0" w:space="0" w:color="auto"/>
            <w:left w:val="none" w:sz="0" w:space="0" w:color="auto"/>
            <w:bottom w:val="none" w:sz="0" w:space="0" w:color="auto"/>
            <w:right w:val="none" w:sz="0" w:space="0" w:color="auto"/>
          </w:divBdr>
        </w:div>
        <w:div w:id="1274245111">
          <w:marLeft w:val="0"/>
          <w:marRight w:val="0"/>
          <w:marTop w:val="0"/>
          <w:marBottom w:val="0"/>
          <w:divBdr>
            <w:top w:val="none" w:sz="0" w:space="0" w:color="auto"/>
            <w:left w:val="none" w:sz="0" w:space="0" w:color="auto"/>
            <w:bottom w:val="none" w:sz="0" w:space="0" w:color="auto"/>
            <w:right w:val="none" w:sz="0" w:space="0" w:color="auto"/>
          </w:divBdr>
        </w:div>
        <w:div w:id="77019990">
          <w:marLeft w:val="0"/>
          <w:marRight w:val="0"/>
          <w:marTop w:val="0"/>
          <w:marBottom w:val="0"/>
          <w:divBdr>
            <w:top w:val="none" w:sz="0" w:space="0" w:color="auto"/>
            <w:left w:val="none" w:sz="0" w:space="0" w:color="auto"/>
            <w:bottom w:val="none" w:sz="0" w:space="0" w:color="auto"/>
            <w:right w:val="none" w:sz="0" w:space="0" w:color="auto"/>
          </w:divBdr>
        </w:div>
        <w:div w:id="1950353329">
          <w:marLeft w:val="0"/>
          <w:marRight w:val="0"/>
          <w:marTop w:val="0"/>
          <w:marBottom w:val="0"/>
          <w:divBdr>
            <w:top w:val="none" w:sz="0" w:space="0" w:color="auto"/>
            <w:left w:val="none" w:sz="0" w:space="0" w:color="auto"/>
            <w:bottom w:val="none" w:sz="0" w:space="0" w:color="auto"/>
            <w:right w:val="none" w:sz="0" w:space="0" w:color="auto"/>
          </w:divBdr>
        </w:div>
        <w:div w:id="273096156">
          <w:marLeft w:val="0"/>
          <w:marRight w:val="0"/>
          <w:marTop w:val="0"/>
          <w:marBottom w:val="0"/>
          <w:divBdr>
            <w:top w:val="none" w:sz="0" w:space="0" w:color="auto"/>
            <w:left w:val="none" w:sz="0" w:space="0" w:color="auto"/>
            <w:bottom w:val="none" w:sz="0" w:space="0" w:color="auto"/>
            <w:right w:val="none" w:sz="0" w:space="0" w:color="auto"/>
          </w:divBdr>
        </w:div>
        <w:div w:id="575865103">
          <w:marLeft w:val="0"/>
          <w:marRight w:val="0"/>
          <w:marTop w:val="0"/>
          <w:marBottom w:val="0"/>
          <w:divBdr>
            <w:top w:val="none" w:sz="0" w:space="0" w:color="auto"/>
            <w:left w:val="none" w:sz="0" w:space="0" w:color="auto"/>
            <w:bottom w:val="none" w:sz="0" w:space="0" w:color="auto"/>
            <w:right w:val="none" w:sz="0" w:space="0" w:color="auto"/>
          </w:divBdr>
        </w:div>
      </w:divsChild>
    </w:div>
    <w:div w:id="928542511">
      <w:bodyDiv w:val="1"/>
      <w:marLeft w:val="0"/>
      <w:marRight w:val="0"/>
      <w:marTop w:val="0"/>
      <w:marBottom w:val="0"/>
      <w:divBdr>
        <w:top w:val="none" w:sz="0" w:space="0" w:color="auto"/>
        <w:left w:val="none" w:sz="0" w:space="0" w:color="auto"/>
        <w:bottom w:val="none" w:sz="0" w:space="0" w:color="auto"/>
        <w:right w:val="none" w:sz="0" w:space="0" w:color="auto"/>
      </w:divBdr>
    </w:div>
    <w:div w:id="1353725621">
      <w:bodyDiv w:val="1"/>
      <w:marLeft w:val="0"/>
      <w:marRight w:val="0"/>
      <w:marTop w:val="0"/>
      <w:marBottom w:val="0"/>
      <w:divBdr>
        <w:top w:val="none" w:sz="0" w:space="0" w:color="auto"/>
        <w:left w:val="none" w:sz="0" w:space="0" w:color="auto"/>
        <w:bottom w:val="none" w:sz="0" w:space="0" w:color="auto"/>
        <w:right w:val="none" w:sz="0" w:space="0" w:color="auto"/>
      </w:divBdr>
    </w:div>
    <w:div w:id="1752115034">
      <w:bodyDiv w:val="1"/>
      <w:marLeft w:val="0"/>
      <w:marRight w:val="0"/>
      <w:marTop w:val="0"/>
      <w:marBottom w:val="0"/>
      <w:divBdr>
        <w:top w:val="none" w:sz="0" w:space="0" w:color="auto"/>
        <w:left w:val="none" w:sz="0" w:space="0" w:color="auto"/>
        <w:bottom w:val="none" w:sz="0" w:space="0" w:color="auto"/>
        <w:right w:val="none" w:sz="0" w:space="0" w:color="auto"/>
      </w:divBdr>
      <w:divsChild>
        <w:div w:id="163128072">
          <w:marLeft w:val="0"/>
          <w:marRight w:val="0"/>
          <w:marTop w:val="0"/>
          <w:marBottom w:val="0"/>
          <w:divBdr>
            <w:top w:val="none" w:sz="0" w:space="0" w:color="auto"/>
            <w:left w:val="none" w:sz="0" w:space="0" w:color="auto"/>
            <w:bottom w:val="none" w:sz="0" w:space="0" w:color="auto"/>
            <w:right w:val="none" w:sz="0" w:space="0" w:color="auto"/>
          </w:divBdr>
        </w:div>
        <w:div w:id="51395002">
          <w:marLeft w:val="0"/>
          <w:marRight w:val="0"/>
          <w:marTop w:val="0"/>
          <w:marBottom w:val="0"/>
          <w:divBdr>
            <w:top w:val="none" w:sz="0" w:space="0" w:color="auto"/>
            <w:left w:val="none" w:sz="0" w:space="0" w:color="auto"/>
            <w:bottom w:val="none" w:sz="0" w:space="0" w:color="auto"/>
            <w:right w:val="none" w:sz="0" w:space="0" w:color="auto"/>
          </w:divBdr>
        </w:div>
        <w:div w:id="764880190">
          <w:marLeft w:val="0"/>
          <w:marRight w:val="0"/>
          <w:marTop w:val="0"/>
          <w:marBottom w:val="0"/>
          <w:divBdr>
            <w:top w:val="none" w:sz="0" w:space="0" w:color="auto"/>
            <w:left w:val="none" w:sz="0" w:space="0" w:color="auto"/>
            <w:bottom w:val="none" w:sz="0" w:space="0" w:color="auto"/>
            <w:right w:val="none" w:sz="0" w:space="0" w:color="auto"/>
          </w:divBdr>
        </w:div>
        <w:div w:id="1442993848">
          <w:marLeft w:val="0"/>
          <w:marRight w:val="0"/>
          <w:marTop w:val="0"/>
          <w:marBottom w:val="0"/>
          <w:divBdr>
            <w:top w:val="none" w:sz="0" w:space="0" w:color="auto"/>
            <w:left w:val="none" w:sz="0" w:space="0" w:color="auto"/>
            <w:bottom w:val="none" w:sz="0" w:space="0" w:color="auto"/>
            <w:right w:val="none" w:sz="0" w:space="0" w:color="auto"/>
          </w:divBdr>
        </w:div>
        <w:div w:id="1845701467">
          <w:marLeft w:val="0"/>
          <w:marRight w:val="0"/>
          <w:marTop w:val="0"/>
          <w:marBottom w:val="0"/>
          <w:divBdr>
            <w:top w:val="none" w:sz="0" w:space="0" w:color="auto"/>
            <w:left w:val="none" w:sz="0" w:space="0" w:color="auto"/>
            <w:bottom w:val="none" w:sz="0" w:space="0" w:color="auto"/>
            <w:right w:val="none" w:sz="0" w:space="0" w:color="auto"/>
          </w:divBdr>
        </w:div>
        <w:div w:id="1230077056">
          <w:marLeft w:val="0"/>
          <w:marRight w:val="0"/>
          <w:marTop w:val="0"/>
          <w:marBottom w:val="0"/>
          <w:divBdr>
            <w:top w:val="none" w:sz="0" w:space="0" w:color="auto"/>
            <w:left w:val="none" w:sz="0" w:space="0" w:color="auto"/>
            <w:bottom w:val="none" w:sz="0" w:space="0" w:color="auto"/>
            <w:right w:val="none" w:sz="0" w:space="0" w:color="auto"/>
          </w:divBdr>
        </w:div>
        <w:div w:id="1702704423">
          <w:marLeft w:val="0"/>
          <w:marRight w:val="0"/>
          <w:marTop w:val="0"/>
          <w:marBottom w:val="0"/>
          <w:divBdr>
            <w:top w:val="none" w:sz="0" w:space="0" w:color="auto"/>
            <w:left w:val="none" w:sz="0" w:space="0" w:color="auto"/>
            <w:bottom w:val="none" w:sz="0" w:space="0" w:color="auto"/>
            <w:right w:val="none" w:sz="0" w:space="0" w:color="auto"/>
          </w:divBdr>
        </w:div>
        <w:div w:id="873882634">
          <w:marLeft w:val="0"/>
          <w:marRight w:val="0"/>
          <w:marTop w:val="0"/>
          <w:marBottom w:val="0"/>
          <w:divBdr>
            <w:top w:val="none" w:sz="0" w:space="0" w:color="auto"/>
            <w:left w:val="none" w:sz="0" w:space="0" w:color="auto"/>
            <w:bottom w:val="none" w:sz="0" w:space="0" w:color="auto"/>
            <w:right w:val="none" w:sz="0" w:space="0" w:color="auto"/>
          </w:divBdr>
        </w:div>
        <w:div w:id="1726368157">
          <w:marLeft w:val="0"/>
          <w:marRight w:val="0"/>
          <w:marTop w:val="0"/>
          <w:marBottom w:val="0"/>
          <w:divBdr>
            <w:top w:val="none" w:sz="0" w:space="0" w:color="auto"/>
            <w:left w:val="none" w:sz="0" w:space="0" w:color="auto"/>
            <w:bottom w:val="none" w:sz="0" w:space="0" w:color="auto"/>
            <w:right w:val="none" w:sz="0" w:space="0" w:color="auto"/>
          </w:divBdr>
        </w:div>
        <w:div w:id="688945665">
          <w:marLeft w:val="0"/>
          <w:marRight w:val="0"/>
          <w:marTop w:val="0"/>
          <w:marBottom w:val="0"/>
          <w:divBdr>
            <w:top w:val="none" w:sz="0" w:space="0" w:color="auto"/>
            <w:left w:val="none" w:sz="0" w:space="0" w:color="auto"/>
            <w:bottom w:val="none" w:sz="0" w:space="0" w:color="auto"/>
            <w:right w:val="none" w:sz="0" w:space="0" w:color="auto"/>
          </w:divBdr>
        </w:div>
        <w:div w:id="633368760">
          <w:marLeft w:val="0"/>
          <w:marRight w:val="0"/>
          <w:marTop w:val="0"/>
          <w:marBottom w:val="0"/>
          <w:divBdr>
            <w:top w:val="none" w:sz="0" w:space="0" w:color="auto"/>
            <w:left w:val="none" w:sz="0" w:space="0" w:color="auto"/>
            <w:bottom w:val="none" w:sz="0" w:space="0" w:color="auto"/>
            <w:right w:val="none" w:sz="0" w:space="0" w:color="auto"/>
          </w:divBdr>
        </w:div>
      </w:divsChild>
    </w:div>
    <w:div w:id="1798065456">
      <w:bodyDiv w:val="1"/>
      <w:marLeft w:val="0"/>
      <w:marRight w:val="0"/>
      <w:marTop w:val="0"/>
      <w:marBottom w:val="0"/>
      <w:divBdr>
        <w:top w:val="none" w:sz="0" w:space="0" w:color="auto"/>
        <w:left w:val="none" w:sz="0" w:space="0" w:color="auto"/>
        <w:bottom w:val="none" w:sz="0" w:space="0" w:color="auto"/>
        <w:right w:val="none" w:sz="0" w:space="0" w:color="auto"/>
      </w:divBdr>
    </w:div>
    <w:div w:id="1836336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ΟΔΗΓΙΕΣ ΓΙΑ ΤΗΣΥΓΓΡΑΦΗ ΠΤΥΧΙΑΚΩΝ Ή ΔΙΠΛΩΜΑΤΙΚΩΝΕΡΓΑΣΙΩΝΚΑΙΔΙΔΑΚΤΟΡΙΚΩΝ ΔΙΑΤΡΙΒΩΝ</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A5FA6A-A220-466D-8885-3A6AED002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47</Pages>
  <Words>8690</Words>
  <Characters>46931</Characters>
  <Application>Microsoft Office Word</Application>
  <DocSecurity>0</DocSecurity>
  <Lines>391</Lines>
  <Paragraphs>111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οδηγιεσ για τη συγγραφη  πτυχιακων Ή διπλωματικών εργασιων και διδακτορικων διατριβων</vt:lpstr>
      <vt:lpstr>οδηγιεσ για τη συγγραφη  πτυχιακων Ή διπλωματικών εργασιων και διδακτορικων διατριβων</vt:lpstr>
    </vt:vector>
  </TitlesOfParts>
  <Company/>
  <LinksUpToDate>false</LinksUpToDate>
  <CharactersWithSpaces>55510</CharactersWithSpaces>
  <SharedDoc>false</SharedDoc>
  <HLinks>
    <vt:vector size="24" baseType="variant">
      <vt:variant>
        <vt:i4>1572869</vt:i4>
      </vt:variant>
      <vt:variant>
        <vt:i4>6</vt:i4>
      </vt:variant>
      <vt:variant>
        <vt:i4>0</vt:i4>
      </vt:variant>
      <vt:variant>
        <vt:i4>5</vt:i4>
      </vt:variant>
      <vt:variant>
        <vt:lpwstr>http://www.isical.ac.in/history.html</vt:lpwstr>
      </vt:variant>
      <vt:variant>
        <vt:lpwstr/>
      </vt:variant>
      <vt:variant>
        <vt:i4>3080215</vt:i4>
      </vt:variant>
      <vt:variant>
        <vt:i4>3</vt:i4>
      </vt:variant>
      <vt:variant>
        <vt:i4>0</vt:i4>
      </vt:variant>
      <vt:variant>
        <vt:i4>5</vt:i4>
      </vt:variant>
      <vt:variant>
        <vt:lpwstr>http://libweb.anglia.ac.uk./E-books</vt:lpwstr>
      </vt:variant>
      <vt:variant>
        <vt:lpwstr/>
      </vt:variant>
      <vt:variant>
        <vt:i4>6160398</vt:i4>
      </vt:variant>
      <vt:variant>
        <vt:i4>0</vt:i4>
      </vt:variant>
      <vt:variant>
        <vt:i4>0</vt:i4>
      </vt:variant>
      <vt:variant>
        <vt:i4>5</vt:i4>
      </vt:variant>
      <vt:variant>
        <vt:lpwstr>http://www.orst.edu/dept/lpi/f-w00/mediterr.html</vt:lpwstr>
      </vt:variant>
      <vt:variant>
        <vt:lpwstr/>
      </vt:variant>
      <vt:variant>
        <vt:i4>3801141</vt:i4>
      </vt:variant>
      <vt:variant>
        <vt:i4>0</vt:i4>
      </vt:variant>
      <vt:variant>
        <vt:i4>0</vt:i4>
      </vt:variant>
      <vt:variant>
        <vt:i4>5</vt:i4>
      </vt:variant>
      <vt:variant>
        <vt:lpwstr>http://www.isa-sociology.org/about/isa_code_of_ethics.htm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οδηγιεσ για τη συγγραφη  πτυχιακων Ή διπλωματικών εργασιων και διδακτορικων διατριβων</dc:title>
  <dc:subject>ΠΑΝΤΕΙΟΝ ΠΑΝΕΠΙΣΤΗΜΙΟ ΚΟΙΝΩΝΙΚΩΝ ΚΑΙ ΠΟΛΙΤΙΚΩΝ ΕΠΙΣΤΗΜΩΝ</dc:subject>
  <dc:creator>M S</dc:creator>
  <cp:lastModifiedBy>dsarri@panteion.gr</cp:lastModifiedBy>
  <cp:revision>2</cp:revision>
  <cp:lastPrinted>2017-09-28T09:30:00Z</cp:lastPrinted>
  <dcterms:created xsi:type="dcterms:W3CDTF">2020-07-07T09:35:00Z</dcterms:created>
  <dcterms:modified xsi:type="dcterms:W3CDTF">2020-07-07T09:35:00Z</dcterms:modified>
</cp:coreProperties>
</file>